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049" w:rsidRPr="00B73F45" w:rsidRDefault="00D52049" w:rsidP="00D52049">
      <w:pPr>
        <w:pBdr>
          <w:top w:val="single" w:sz="4" w:space="1" w:color="auto"/>
          <w:left w:val="single" w:sz="4" w:space="4" w:color="auto"/>
          <w:bottom w:val="single" w:sz="4" w:space="1" w:color="auto"/>
          <w:right w:val="single" w:sz="4" w:space="4" w:color="auto"/>
        </w:pBdr>
        <w:jc w:val="both"/>
      </w:pPr>
      <w:r>
        <w:rPr>
          <w:noProof/>
          <w:lang w:val="fr-CH" w:eastAsia="fr-CH"/>
        </w:rPr>
        <w:drawing>
          <wp:inline distT="0" distB="0" distL="0" distR="0">
            <wp:extent cx="5760720" cy="642792"/>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60720" cy="642792"/>
                    </a:xfrm>
                    <a:prstGeom prst="rect">
                      <a:avLst/>
                    </a:prstGeom>
                    <a:noFill/>
                    <a:ln w="9525">
                      <a:noFill/>
                      <a:miter lim="800000"/>
                      <a:headEnd/>
                      <a:tailEnd/>
                    </a:ln>
                  </pic:spPr>
                </pic:pic>
              </a:graphicData>
            </a:graphic>
          </wp:inline>
        </w:drawing>
      </w:r>
    </w:p>
    <w:p w:rsidR="00D52049" w:rsidRDefault="00D52049" w:rsidP="00D52049">
      <w:pPr>
        <w:pBdr>
          <w:top w:val="single" w:sz="4" w:space="1" w:color="auto"/>
          <w:left w:val="single" w:sz="4" w:space="4" w:color="auto"/>
          <w:bottom w:val="single" w:sz="4" w:space="1" w:color="auto"/>
          <w:right w:val="single" w:sz="4" w:space="4" w:color="auto"/>
        </w:pBdr>
        <w:jc w:val="both"/>
      </w:pPr>
      <w:r>
        <w:t>________________________________________________________________________________</w:t>
      </w:r>
    </w:p>
    <w:p w:rsidR="007F4D74" w:rsidRDefault="007F4D74" w:rsidP="00FA0D1C">
      <w:pPr>
        <w:pBdr>
          <w:top w:val="single" w:sz="4" w:space="1" w:color="auto"/>
          <w:left w:val="single" w:sz="4" w:space="4" w:color="auto"/>
          <w:bottom w:val="single" w:sz="4" w:space="1" w:color="auto"/>
          <w:right w:val="single" w:sz="4" w:space="4" w:color="auto"/>
        </w:pBdr>
        <w:spacing w:after="0" w:line="240" w:lineRule="auto"/>
        <w:jc w:val="center"/>
        <w:rPr>
          <w:rFonts w:ascii="Browallia New" w:hAnsi="Browallia New"/>
          <w:b/>
          <w:i/>
          <w:caps/>
          <w:color w:val="000000" w:themeColor="text1"/>
          <w:sz w:val="40"/>
        </w:rPr>
      </w:pPr>
    </w:p>
    <w:p w:rsidR="00D52049" w:rsidRDefault="00AE1BEA" w:rsidP="00FA0D1C">
      <w:pPr>
        <w:pBdr>
          <w:top w:val="single" w:sz="4" w:space="1" w:color="auto"/>
          <w:left w:val="single" w:sz="4" w:space="4" w:color="auto"/>
          <w:bottom w:val="single" w:sz="4" w:space="1" w:color="auto"/>
          <w:right w:val="single" w:sz="4" w:space="4" w:color="auto"/>
        </w:pBdr>
        <w:spacing w:after="0" w:line="240" w:lineRule="auto"/>
        <w:jc w:val="center"/>
        <w:rPr>
          <w:rFonts w:ascii="Browallia New" w:hAnsi="Browallia New"/>
          <w:b/>
          <w:i/>
          <w:caps/>
          <w:color w:val="000000" w:themeColor="text1"/>
          <w:sz w:val="40"/>
        </w:rPr>
      </w:pPr>
      <w:r w:rsidRPr="006C4470">
        <w:rPr>
          <w:rFonts w:ascii="Browallia New" w:hAnsi="Browallia New"/>
          <w:b/>
          <w:i/>
          <w:caps/>
          <w:color w:val="000000" w:themeColor="text1"/>
          <w:sz w:val="40"/>
        </w:rPr>
        <w:t>déterminants de l’adoption des technologies éprouvées de Gestion Durable de la Fertilité des Sols</w:t>
      </w:r>
      <w:r w:rsidR="006C4470" w:rsidRPr="006C4470">
        <w:rPr>
          <w:rFonts w:ascii="Browallia New" w:hAnsi="Browallia New"/>
          <w:b/>
          <w:i/>
          <w:caps/>
          <w:color w:val="000000" w:themeColor="text1"/>
          <w:sz w:val="40"/>
        </w:rPr>
        <w:t> :</w:t>
      </w:r>
    </w:p>
    <w:p w:rsidR="009A5B28" w:rsidRPr="006C4470" w:rsidRDefault="009A5B28" w:rsidP="00FA0D1C">
      <w:pPr>
        <w:pBdr>
          <w:top w:val="single" w:sz="4" w:space="1" w:color="auto"/>
          <w:left w:val="single" w:sz="4" w:space="4" w:color="auto"/>
          <w:bottom w:val="single" w:sz="4" w:space="1" w:color="auto"/>
          <w:right w:val="single" w:sz="4" w:space="4" w:color="auto"/>
        </w:pBdr>
        <w:spacing w:after="0" w:line="240" w:lineRule="auto"/>
        <w:jc w:val="center"/>
        <w:rPr>
          <w:rFonts w:ascii="Browallia New" w:hAnsi="Browallia New"/>
          <w:b/>
          <w:i/>
          <w:caps/>
          <w:color w:val="000000" w:themeColor="text1"/>
          <w:sz w:val="40"/>
        </w:rPr>
      </w:pPr>
    </w:p>
    <w:p w:rsidR="006C4470" w:rsidRPr="006C4470" w:rsidRDefault="006C4470" w:rsidP="00FA0D1C">
      <w:pPr>
        <w:pBdr>
          <w:top w:val="single" w:sz="4" w:space="1" w:color="auto"/>
          <w:left w:val="single" w:sz="4" w:space="4" w:color="auto"/>
          <w:bottom w:val="single" w:sz="4" w:space="1" w:color="auto"/>
          <w:right w:val="single" w:sz="4" w:space="4" w:color="auto"/>
        </w:pBdr>
        <w:spacing w:after="0" w:line="240" w:lineRule="auto"/>
        <w:jc w:val="center"/>
        <w:rPr>
          <w:rFonts w:ascii="Browallia New" w:hAnsi="Browallia New"/>
          <w:b/>
          <w:caps/>
          <w:color w:val="0000FF"/>
          <w:sz w:val="44"/>
        </w:rPr>
      </w:pPr>
      <w:r w:rsidRPr="006C4470">
        <w:rPr>
          <w:rFonts w:ascii="Browallia New" w:hAnsi="Browallia New"/>
          <w:b/>
          <w:caps/>
          <w:color w:val="0000FF"/>
          <w:sz w:val="44"/>
        </w:rPr>
        <w:t>Contraintes et recommandations à la mise en œuvre réussie des technologies agro</w:t>
      </w:r>
      <w:r w:rsidR="0018657F">
        <w:rPr>
          <w:rFonts w:ascii="Browallia New" w:hAnsi="Browallia New"/>
          <w:b/>
          <w:caps/>
          <w:color w:val="0000FF"/>
          <w:sz w:val="44"/>
        </w:rPr>
        <w:t>-</w:t>
      </w:r>
      <w:r w:rsidRPr="006C4470">
        <w:rPr>
          <w:rFonts w:ascii="Browallia New" w:hAnsi="Browallia New"/>
          <w:b/>
          <w:caps/>
          <w:color w:val="0000FF"/>
          <w:sz w:val="44"/>
        </w:rPr>
        <w:t>sylvo</w:t>
      </w:r>
      <w:r w:rsidR="0018657F">
        <w:rPr>
          <w:rFonts w:ascii="Browallia New" w:hAnsi="Browallia New"/>
          <w:b/>
          <w:caps/>
          <w:color w:val="0000FF"/>
          <w:sz w:val="44"/>
        </w:rPr>
        <w:t>-</w:t>
      </w:r>
      <w:r w:rsidRPr="006C4470">
        <w:rPr>
          <w:rFonts w:ascii="Browallia New" w:hAnsi="Browallia New"/>
          <w:b/>
          <w:caps/>
          <w:color w:val="0000FF"/>
          <w:sz w:val="44"/>
        </w:rPr>
        <w:t>pastorales d’amélioration durable de la fertilité des sols</w:t>
      </w:r>
    </w:p>
    <w:p w:rsidR="00FD5BDA" w:rsidRDefault="00FD5BDA" w:rsidP="00AE1BEA">
      <w:pPr>
        <w:pBdr>
          <w:top w:val="single" w:sz="4" w:space="1" w:color="auto"/>
          <w:left w:val="single" w:sz="4" w:space="4" w:color="auto"/>
          <w:bottom w:val="single" w:sz="4" w:space="1" w:color="auto"/>
          <w:right w:val="single" w:sz="4" w:space="4" w:color="auto"/>
        </w:pBdr>
        <w:spacing w:after="120" w:line="240" w:lineRule="auto"/>
        <w:jc w:val="center"/>
        <w:rPr>
          <w:rFonts w:ascii="Browallia New" w:hAnsi="Browallia New"/>
          <w:b/>
          <w:caps/>
          <w:sz w:val="52"/>
          <w:szCs w:val="50"/>
        </w:rPr>
      </w:pPr>
    </w:p>
    <w:p w:rsidR="007F4D74" w:rsidRPr="00AE1BEA" w:rsidRDefault="007F4D74" w:rsidP="00AE1BEA">
      <w:pPr>
        <w:pBdr>
          <w:top w:val="single" w:sz="4" w:space="1" w:color="auto"/>
          <w:left w:val="single" w:sz="4" w:space="4" w:color="auto"/>
          <w:bottom w:val="single" w:sz="4" w:space="1" w:color="auto"/>
          <w:right w:val="single" w:sz="4" w:space="4" w:color="auto"/>
        </w:pBdr>
        <w:spacing w:after="120" w:line="240" w:lineRule="auto"/>
        <w:jc w:val="center"/>
        <w:rPr>
          <w:rFonts w:ascii="Browallia New" w:hAnsi="Browallia New"/>
          <w:b/>
          <w:caps/>
          <w:sz w:val="52"/>
          <w:szCs w:val="50"/>
        </w:rPr>
      </w:pPr>
    </w:p>
    <w:p w:rsidR="00D52049" w:rsidRPr="00B73F45" w:rsidRDefault="00FD5BDA" w:rsidP="00D52049">
      <w:pPr>
        <w:pBdr>
          <w:top w:val="single" w:sz="4" w:space="1" w:color="auto"/>
          <w:left w:val="single" w:sz="4" w:space="4" w:color="auto"/>
          <w:bottom w:val="single" w:sz="4" w:space="1" w:color="auto"/>
          <w:right w:val="single" w:sz="4" w:space="4" w:color="auto"/>
        </w:pBdr>
        <w:tabs>
          <w:tab w:val="left" w:pos="1418"/>
        </w:tabs>
        <w:jc w:val="both"/>
        <w:rPr>
          <w:b/>
        </w:rPr>
      </w:pPr>
      <w:r w:rsidRPr="00FD5BDA">
        <w:rPr>
          <w:b/>
          <w:noProof/>
          <w:lang w:val="fr-CH" w:eastAsia="fr-CH"/>
        </w:rPr>
        <w:drawing>
          <wp:inline distT="0" distB="0" distL="0" distR="0">
            <wp:extent cx="2860559" cy="1870364"/>
            <wp:effectExtent l="19050" t="0" r="0" b="0"/>
            <wp:docPr id="15"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9"/>
                    <pic:cNvPicPr>
                      <a:picLocks noChangeAspect="1" noChangeArrowheads="1"/>
                    </pic:cNvPicPr>
                  </pic:nvPicPr>
                  <pic:blipFill>
                    <a:blip r:embed="rId9" cstate="print"/>
                    <a:srcRect/>
                    <a:stretch>
                      <a:fillRect/>
                    </a:stretch>
                  </pic:blipFill>
                  <pic:spPr bwMode="auto">
                    <a:xfrm>
                      <a:off x="0" y="0"/>
                      <a:ext cx="2860458" cy="1870298"/>
                    </a:xfrm>
                    <a:prstGeom prst="rect">
                      <a:avLst/>
                    </a:prstGeom>
                    <a:noFill/>
                    <a:ln w="9525">
                      <a:noFill/>
                      <a:miter lim="800000"/>
                      <a:headEnd/>
                      <a:tailEnd/>
                    </a:ln>
                  </pic:spPr>
                </pic:pic>
              </a:graphicData>
            </a:graphic>
          </wp:inline>
        </w:drawing>
      </w:r>
      <w:r w:rsidRPr="00FD5BDA">
        <w:rPr>
          <w:b/>
          <w:noProof/>
          <w:lang w:val="fr-CH" w:eastAsia="fr-CH"/>
        </w:rPr>
        <w:drawing>
          <wp:inline distT="0" distB="0" distL="0" distR="0">
            <wp:extent cx="2825634" cy="1862285"/>
            <wp:effectExtent l="19050" t="0" r="0" b="0"/>
            <wp:docPr id="16" name="Image 1" descr="IFAD-youngs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IFAD-youngsters"/>
                    <pic:cNvPicPr>
                      <a:picLocks noChangeAspect="1" noChangeArrowheads="1"/>
                    </pic:cNvPicPr>
                  </pic:nvPicPr>
                  <pic:blipFill>
                    <a:blip r:embed="rId10" cstate="print"/>
                    <a:srcRect/>
                    <a:stretch>
                      <a:fillRect/>
                    </a:stretch>
                  </pic:blipFill>
                  <pic:spPr bwMode="auto">
                    <a:xfrm>
                      <a:off x="0" y="0"/>
                      <a:ext cx="2837586" cy="1870162"/>
                    </a:xfrm>
                    <a:prstGeom prst="rect">
                      <a:avLst/>
                    </a:prstGeom>
                    <a:noFill/>
                    <a:ln w="9525">
                      <a:noFill/>
                      <a:miter lim="800000"/>
                      <a:headEnd/>
                      <a:tailEnd/>
                    </a:ln>
                  </pic:spPr>
                </pic:pic>
              </a:graphicData>
            </a:graphic>
          </wp:inline>
        </w:drawing>
      </w:r>
    </w:p>
    <w:p w:rsidR="00FD5BDA" w:rsidRDefault="00FD5BDA"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b/>
          <w:i/>
          <w:sz w:val="24"/>
        </w:rPr>
      </w:pPr>
    </w:p>
    <w:p w:rsidR="00EF5D45" w:rsidRDefault="00EF5D45"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b/>
          <w:i/>
          <w:sz w:val="24"/>
        </w:rPr>
      </w:pPr>
    </w:p>
    <w:p w:rsidR="00182F4E" w:rsidRDefault="00182F4E"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b/>
          <w:i/>
          <w:sz w:val="24"/>
        </w:rPr>
      </w:pPr>
    </w:p>
    <w:p w:rsidR="00182F4E" w:rsidRDefault="00182F4E"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b/>
          <w:i/>
          <w:sz w:val="24"/>
        </w:rPr>
      </w:pPr>
    </w:p>
    <w:p w:rsidR="00D52049" w:rsidRPr="00AE1BEA" w:rsidRDefault="00D52049"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r w:rsidRPr="00AE1BEA">
        <w:rPr>
          <w:rFonts w:ascii="BrowalliaUPC" w:hAnsi="BrowalliaUPC"/>
          <w:b/>
          <w:i/>
          <w:sz w:val="24"/>
        </w:rPr>
        <w:t>Dr Moussa BONZI</w:t>
      </w:r>
      <w:r w:rsidRPr="00AE1BEA">
        <w:rPr>
          <w:rFonts w:ascii="BrowalliaUPC" w:hAnsi="BrowalliaUPC"/>
          <w:sz w:val="24"/>
        </w:rPr>
        <w:t>, Chargé de Recherche en Agronomie, Fertilité des sols et fertilisation des cultures : chef d’équipe</w:t>
      </w:r>
    </w:p>
    <w:p w:rsidR="00D52049" w:rsidRPr="00AE1BEA" w:rsidRDefault="00D52049"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r w:rsidRPr="00AE1BEA">
        <w:rPr>
          <w:rFonts w:ascii="BrowalliaUPC" w:hAnsi="BrowalliaUPC"/>
          <w:b/>
          <w:i/>
          <w:sz w:val="24"/>
        </w:rPr>
        <w:t>Dr Babou André BATIONO</w:t>
      </w:r>
      <w:r w:rsidRPr="00AE1BEA">
        <w:rPr>
          <w:rFonts w:ascii="BrowalliaUPC" w:hAnsi="BrowalliaUPC"/>
          <w:sz w:val="24"/>
        </w:rPr>
        <w:t>, Chargé de Recherche en Foresterie/</w:t>
      </w:r>
      <w:r w:rsidR="00A66F57" w:rsidRPr="00AE1BEA">
        <w:rPr>
          <w:rFonts w:ascii="BrowalliaUPC" w:hAnsi="BrowalliaUPC"/>
          <w:sz w:val="24"/>
        </w:rPr>
        <w:t>Agroforesterie</w:t>
      </w:r>
    </w:p>
    <w:p w:rsidR="00D52049" w:rsidRPr="00AE1BEA" w:rsidRDefault="00D52049"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r w:rsidRPr="00AE1BEA">
        <w:rPr>
          <w:rFonts w:ascii="BrowalliaUPC" w:hAnsi="BrowalliaUPC"/>
          <w:b/>
          <w:i/>
          <w:sz w:val="24"/>
        </w:rPr>
        <w:t>Dr André KIEMA</w:t>
      </w:r>
      <w:r w:rsidRPr="00AE1BEA">
        <w:rPr>
          <w:rFonts w:ascii="BrowalliaUPC" w:hAnsi="BrowalliaUPC"/>
          <w:sz w:val="24"/>
        </w:rPr>
        <w:t>, Chargé de Recherche en Elevage, Pastoralisme</w:t>
      </w:r>
    </w:p>
    <w:p w:rsidR="00AE1BEA" w:rsidRDefault="00AE1BEA"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r w:rsidRPr="00FD5BDA">
        <w:rPr>
          <w:rFonts w:ascii="BrowalliaUPC" w:hAnsi="BrowalliaUPC"/>
          <w:b/>
          <w:i/>
          <w:sz w:val="24"/>
        </w:rPr>
        <w:t>Ing. Boukaré SAWADOGO,</w:t>
      </w:r>
      <w:r w:rsidR="009A5B28">
        <w:rPr>
          <w:rFonts w:ascii="BrowalliaUPC" w:hAnsi="BrowalliaUPC"/>
          <w:b/>
          <w:i/>
          <w:sz w:val="24"/>
        </w:rPr>
        <w:t xml:space="preserve"> </w:t>
      </w:r>
      <w:r w:rsidRPr="00AE1BEA">
        <w:rPr>
          <w:rFonts w:ascii="BrowalliaUPC" w:hAnsi="BrowalliaUPC"/>
          <w:sz w:val="24"/>
        </w:rPr>
        <w:t>Ingénieur de recherche, Agro économiste</w:t>
      </w:r>
    </w:p>
    <w:p w:rsidR="00FD5BDA" w:rsidRDefault="00FD5BDA"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p>
    <w:p w:rsidR="001D6A96" w:rsidRPr="00AE1BEA" w:rsidRDefault="001D6A96" w:rsidP="00AE1BEA">
      <w:pPr>
        <w:pBdr>
          <w:top w:val="single" w:sz="4" w:space="1" w:color="auto"/>
          <w:left w:val="single" w:sz="4" w:space="4" w:color="auto"/>
          <w:bottom w:val="single" w:sz="4" w:space="1" w:color="auto"/>
          <w:right w:val="single" w:sz="4" w:space="4" w:color="auto"/>
        </w:pBdr>
        <w:spacing w:after="0" w:line="240" w:lineRule="auto"/>
        <w:jc w:val="both"/>
        <w:rPr>
          <w:rFonts w:ascii="BrowalliaUPC" w:hAnsi="BrowalliaUPC"/>
          <w:sz w:val="24"/>
        </w:rPr>
      </w:pPr>
    </w:p>
    <w:p w:rsidR="00D52049" w:rsidRPr="00B73F45" w:rsidRDefault="009A5B28" w:rsidP="00AE1BEA">
      <w:pPr>
        <w:pBdr>
          <w:top w:val="single" w:sz="4" w:space="1" w:color="auto"/>
          <w:left w:val="single" w:sz="4" w:space="4" w:color="auto"/>
          <w:bottom w:val="single" w:sz="4" w:space="1" w:color="auto"/>
          <w:right w:val="single" w:sz="4" w:space="4" w:color="auto"/>
        </w:pBdr>
        <w:spacing w:after="0" w:line="240" w:lineRule="auto"/>
        <w:jc w:val="both"/>
      </w:pPr>
      <w:r>
        <w:rPr>
          <w:rFonts w:ascii="BrowalliaUPC" w:hAnsi="BrowalliaUPC"/>
          <w:sz w:val="24"/>
        </w:rPr>
        <w:tab/>
      </w:r>
      <w:r>
        <w:rPr>
          <w:rFonts w:ascii="BrowalliaUPC" w:hAnsi="BrowalliaUPC"/>
          <w:sz w:val="24"/>
        </w:rPr>
        <w:tab/>
      </w:r>
      <w:r>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D52049" w:rsidRPr="00AE1BEA">
        <w:rPr>
          <w:rFonts w:ascii="BrowalliaUPC" w:hAnsi="BrowalliaUPC"/>
          <w:sz w:val="24"/>
        </w:rPr>
        <w:tab/>
      </w:r>
      <w:r w:rsidR="001D6A96">
        <w:rPr>
          <w:rFonts w:ascii="BrowalliaUPC" w:hAnsi="BrowalliaUPC"/>
          <w:b/>
          <w:sz w:val="24"/>
        </w:rPr>
        <w:t>J</w:t>
      </w:r>
      <w:r w:rsidR="00AE1BEA" w:rsidRPr="001D6A96">
        <w:rPr>
          <w:rFonts w:ascii="BrowalliaUPC" w:hAnsi="BrowalliaUPC"/>
          <w:b/>
          <w:sz w:val="24"/>
        </w:rPr>
        <w:t>anvier 2013</w:t>
      </w:r>
      <w:r w:rsidR="00D52049" w:rsidRPr="00B73F45">
        <w:br w:type="page"/>
      </w:r>
    </w:p>
    <w:p w:rsidR="00D52049" w:rsidRPr="00C96BC7" w:rsidRDefault="00D52049" w:rsidP="00D52049">
      <w:pPr>
        <w:jc w:val="center"/>
        <w:rPr>
          <w:rFonts w:ascii="Baskerville Old Face" w:eastAsia="Calibri" w:hAnsi="Baskerville Old Face" w:cs="Times New Roman"/>
          <w:b/>
          <w:sz w:val="36"/>
          <w:szCs w:val="28"/>
          <w:u w:val="single"/>
        </w:rPr>
      </w:pPr>
      <w:r w:rsidRPr="00C96BC7">
        <w:rPr>
          <w:rFonts w:ascii="Baskerville Old Face" w:eastAsia="Calibri" w:hAnsi="Baskerville Old Face" w:cs="Times New Roman"/>
          <w:b/>
          <w:caps/>
          <w:sz w:val="36"/>
          <w:szCs w:val="28"/>
          <w:u w:val="single"/>
        </w:rPr>
        <w:lastRenderedPageBreak/>
        <w:t>Sommaire</w:t>
      </w:r>
    </w:p>
    <w:p w:rsidR="00C96BC7" w:rsidRDefault="007379B8">
      <w:pPr>
        <w:pStyle w:val="TM1"/>
        <w:tabs>
          <w:tab w:val="right" w:leader="dot" w:pos="9060"/>
        </w:tabs>
        <w:rPr>
          <w:noProof/>
          <w:lang w:val="fr-CH" w:eastAsia="fr-CH"/>
        </w:rPr>
      </w:pPr>
      <w:r>
        <w:rPr>
          <w:rFonts w:ascii="Baskerville Old Face" w:eastAsia="Calibri" w:hAnsi="Baskerville Old Face" w:cs="Times New Roman"/>
          <w:b/>
          <w:sz w:val="24"/>
          <w:szCs w:val="28"/>
        </w:rPr>
        <w:fldChar w:fldCharType="begin"/>
      </w:r>
      <w:r w:rsidR="00A66F57">
        <w:rPr>
          <w:rFonts w:ascii="Baskerville Old Face" w:eastAsia="Calibri" w:hAnsi="Baskerville Old Face" w:cs="Times New Roman"/>
          <w:b/>
          <w:sz w:val="24"/>
          <w:szCs w:val="28"/>
        </w:rPr>
        <w:instrText xml:space="preserve"> TOC \o "1-3" \h \z \u </w:instrText>
      </w:r>
      <w:r>
        <w:rPr>
          <w:rFonts w:ascii="Baskerville Old Face" w:eastAsia="Calibri" w:hAnsi="Baskerville Old Face" w:cs="Times New Roman"/>
          <w:b/>
          <w:sz w:val="24"/>
          <w:szCs w:val="28"/>
        </w:rPr>
        <w:fldChar w:fldCharType="separate"/>
      </w:r>
      <w:hyperlink w:anchor="_Toc345774287" w:history="1">
        <w:r w:rsidR="00C96BC7" w:rsidRPr="00DA51C0">
          <w:rPr>
            <w:rStyle w:val="Lienhypertexte"/>
            <w:rFonts w:ascii="Baskerville Old Face" w:eastAsia="Calibri" w:hAnsi="Baskerville Old Face" w:cs="Times New Roman"/>
            <w:b/>
            <w:caps/>
            <w:noProof/>
          </w:rPr>
          <w:t>Introduction</w:t>
        </w:r>
        <w:r w:rsidR="00C96BC7">
          <w:rPr>
            <w:noProof/>
            <w:webHidden/>
          </w:rPr>
          <w:tab/>
        </w:r>
        <w:r>
          <w:rPr>
            <w:noProof/>
            <w:webHidden/>
          </w:rPr>
          <w:fldChar w:fldCharType="begin"/>
        </w:r>
        <w:r w:rsidR="00C96BC7">
          <w:rPr>
            <w:noProof/>
            <w:webHidden/>
          </w:rPr>
          <w:instrText xml:space="preserve"> PAGEREF _Toc345774287 \h </w:instrText>
        </w:r>
        <w:r>
          <w:rPr>
            <w:noProof/>
            <w:webHidden/>
          </w:rPr>
        </w:r>
        <w:r>
          <w:rPr>
            <w:noProof/>
            <w:webHidden/>
          </w:rPr>
          <w:fldChar w:fldCharType="separate"/>
        </w:r>
        <w:r w:rsidR="009606DA">
          <w:rPr>
            <w:noProof/>
            <w:webHidden/>
          </w:rPr>
          <w:t>3</w:t>
        </w:r>
        <w:r>
          <w:rPr>
            <w:noProof/>
            <w:webHidden/>
          </w:rPr>
          <w:fldChar w:fldCharType="end"/>
        </w:r>
      </w:hyperlink>
    </w:p>
    <w:p w:rsidR="00C96BC7" w:rsidRDefault="007379B8">
      <w:pPr>
        <w:pStyle w:val="TM1"/>
        <w:tabs>
          <w:tab w:val="left" w:pos="440"/>
          <w:tab w:val="right" w:leader="dot" w:pos="9060"/>
        </w:tabs>
        <w:rPr>
          <w:noProof/>
          <w:lang w:val="fr-CH" w:eastAsia="fr-CH"/>
        </w:rPr>
      </w:pPr>
      <w:hyperlink w:anchor="_Toc345774289" w:history="1">
        <w:r w:rsidR="00C96BC7" w:rsidRPr="00DA51C0">
          <w:rPr>
            <w:rStyle w:val="Lienhypertexte"/>
            <w:rFonts w:ascii="Baskerville Old Face" w:eastAsia="Calibri" w:hAnsi="Baskerville Old Face" w:cs="Times New Roman"/>
            <w:b/>
            <w:caps/>
            <w:noProof/>
          </w:rPr>
          <w:t>2.</w:t>
        </w:r>
        <w:r w:rsidR="00C96BC7">
          <w:rPr>
            <w:noProof/>
            <w:lang w:val="fr-CH" w:eastAsia="fr-CH"/>
          </w:rPr>
          <w:tab/>
        </w:r>
        <w:r w:rsidR="00C96BC7" w:rsidRPr="00DA51C0">
          <w:rPr>
            <w:rStyle w:val="Lienhypertexte"/>
            <w:rFonts w:ascii="Baskerville Old Face" w:eastAsia="Calibri" w:hAnsi="Baskerville Old Face" w:cs="Times New Roman"/>
            <w:b/>
            <w:caps/>
            <w:noProof/>
          </w:rPr>
          <w:t>Les Bonnes pratiques retenues</w:t>
        </w:r>
        <w:r w:rsidR="00C96BC7">
          <w:rPr>
            <w:noProof/>
            <w:webHidden/>
          </w:rPr>
          <w:tab/>
        </w:r>
        <w:r>
          <w:rPr>
            <w:noProof/>
            <w:webHidden/>
          </w:rPr>
          <w:fldChar w:fldCharType="begin"/>
        </w:r>
        <w:r w:rsidR="00C96BC7">
          <w:rPr>
            <w:noProof/>
            <w:webHidden/>
          </w:rPr>
          <w:instrText xml:space="preserve"> PAGEREF _Toc345774289 \h </w:instrText>
        </w:r>
        <w:r>
          <w:rPr>
            <w:noProof/>
            <w:webHidden/>
          </w:rPr>
        </w:r>
        <w:r>
          <w:rPr>
            <w:noProof/>
            <w:webHidden/>
          </w:rPr>
          <w:fldChar w:fldCharType="separate"/>
        </w:r>
        <w:r w:rsidR="009606DA">
          <w:rPr>
            <w:noProof/>
            <w:webHidden/>
          </w:rPr>
          <w:t>5</w:t>
        </w:r>
        <w:r>
          <w:rPr>
            <w:noProof/>
            <w:webHidden/>
          </w:rPr>
          <w:fldChar w:fldCharType="end"/>
        </w:r>
      </w:hyperlink>
    </w:p>
    <w:p w:rsidR="00C96BC7" w:rsidRDefault="007379B8">
      <w:pPr>
        <w:pStyle w:val="TM2"/>
        <w:tabs>
          <w:tab w:val="right" w:leader="dot" w:pos="9060"/>
        </w:tabs>
        <w:rPr>
          <w:noProof/>
          <w:lang w:val="fr-CH" w:eastAsia="fr-CH"/>
        </w:rPr>
      </w:pPr>
      <w:hyperlink w:anchor="_Toc345774290" w:history="1">
        <w:r w:rsidR="00C96BC7" w:rsidRPr="00DA51C0">
          <w:rPr>
            <w:rStyle w:val="Lienhypertexte"/>
            <w:rFonts w:ascii="Baskerville Old Face" w:eastAsia="Calibri" w:hAnsi="Baskerville Old Face" w:cs="Times New Roman"/>
            <w:b/>
            <w:noProof/>
          </w:rPr>
          <w:t>2.1. Critères de sélection de la bonne pratique</w:t>
        </w:r>
        <w:r w:rsidR="00C96BC7">
          <w:rPr>
            <w:noProof/>
            <w:webHidden/>
          </w:rPr>
          <w:tab/>
        </w:r>
        <w:r>
          <w:rPr>
            <w:noProof/>
            <w:webHidden/>
          </w:rPr>
          <w:fldChar w:fldCharType="begin"/>
        </w:r>
        <w:r w:rsidR="00C96BC7">
          <w:rPr>
            <w:noProof/>
            <w:webHidden/>
          </w:rPr>
          <w:instrText xml:space="preserve"> PAGEREF _Toc345774290 \h </w:instrText>
        </w:r>
        <w:r>
          <w:rPr>
            <w:noProof/>
            <w:webHidden/>
          </w:rPr>
        </w:r>
        <w:r>
          <w:rPr>
            <w:noProof/>
            <w:webHidden/>
          </w:rPr>
          <w:fldChar w:fldCharType="separate"/>
        </w:r>
        <w:r w:rsidR="009606DA">
          <w:rPr>
            <w:noProof/>
            <w:webHidden/>
          </w:rPr>
          <w:t>5</w:t>
        </w:r>
        <w:r>
          <w:rPr>
            <w:noProof/>
            <w:webHidden/>
          </w:rPr>
          <w:fldChar w:fldCharType="end"/>
        </w:r>
      </w:hyperlink>
    </w:p>
    <w:p w:rsidR="00C96BC7" w:rsidRDefault="007379B8">
      <w:pPr>
        <w:pStyle w:val="TM2"/>
        <w:tabs>
          <w:tab w:val="right" w:leader="dot" w:pos="9060"/>
        </w:tabs>
        <w:rPr>
          <w:noProof/>
          <w:lang w:val="fr-CH" w:eastAsia="fr-CH"/>
        </w:rPr>
      </w:pPr>
      <w:hyperlink w:anchor="_Toc345774291" w:history="1">
        <w:r w:rsidR="00C96BC7" w:rsidRPr="00DA51C0">
          <w:rPr>
            <w:rStyle w:val="Lienhypertexte"/>
            <w:rFonts w:ascii="Baskerville Old Face" w:eastAsia="Calibri" w:hAnsi="Baskerville Old Face" w:cs="Times New Roman"/>
            <w:b/>
            <w:noProof/>
          </w:rPr>
          <w:t>2.2. Les  bonnes pratiques retenues et justification de leur choix</w:t>
        </w:r>
        <w:r w:rsidR="00C96BC7">
          <w:rPr>
            <w:noProof/>
            <w:webHidden/>
          </w:rPr>
          <w:tab/>
        </w:r>
        <w:r>
          <w:rPr>
            <w:noProof/>
            <w:webHidden/>
          </w:rPr>
          <w:fldChar w:fldCharType="begin"/>
        </w:r>
        <w:r w:rsidR="00C96BC7">
          <w:rPr>
            <w:noProof/>
            <w:webHidden/>
          </w:rPr>
          <w:instrText xml:space="preserve"> PAGEREF _Toc345774291 \h </w:instrText>
        </w:r>
        <w:r>
          <w:rPr>
            <w:noProof/>
            <w:webHidden/>
          </w:rPr>
        </w:r>
        <w:r>
          <w:rPr>
            <w:noProof/>
            <w:webHidden/>
          </w:rPr>
          <w:fldChar w:fldCharType="separate"/>
        </w:r>
        <w:r w:rsidR="009606DA">
          <w:rPr>
            <w:noProof/>
            <w:webHidden/>
          </w:rPr>
          <w:t>5</w:t>
        </w:r>
        <w:r>
          <w:rPr>
            <w:noProof/>
            <w:webHidden/>
          </w:rPr>
          <w:fldChar w:fldCharType="end"/>
        </w:r>
      </w:hyperlink>
    </w:p>
    <w:p w:rsidR="00C96BC7" w:rsidRDefault="007379B8">
      <w:pPr>
        <w:pStyle w:val="TM1"/>
        <w:tabs>
          <w:tab w:val="right" w:leader="dot" w:pos="9060"/>
        </w:tabs>
        <w:rPr>
          <w:noProof/>
          <w:lang w:val="fr-CH" w:eastAsia="fr-CH"/>
        </w:rPr>
      </w:pPr>
      <w:hyperlink w:anchor="_Toc345774292" w:history="1">
        <w:r w:rsidR="00C96BC7" w:rsidRPr="00DA51C0">
          <w:rPr>
            <w:rStyle w:val="Lienhypertexte"/>
            <w:rFonts w:ascii="Baskerville Old Face" w:eastAsia="Calibri" w:hAnsi="Baskerville Old Face" w:cs="Times New Roman"/>
            <w:b/>
            <w:caps/>
            <w:noProof/>
          </w:rPr>
          <w:t>3. Les contraintes  et recommandations de mise en œuvre des quinze Bonnes Pratiques</w:t>
        </w:r>
        <w:r w:rsidR="00C96BC7">
          <w:rPr>
            <w:noProof/>
            <w:webHidden/>
          </w:rPr>
          <w:tab/>
        </w:r>
        <w:r>
          <w:rPr>
            <w:noProof/>
            <w:webHidden/>
          </w:rPr>
          <w:fldChar w:fldCharType="begin"/>
        </w:r>
        <w:r w:rsidR="00C96BC7">
          <w:rPr>
            <w:noProof/>
            <w:webHidden/>
          </w:rPr>
          <w:instrText xml:space="preserve"> PAGEREF _Toc345774292 \h </w:instrText>
        </w:r>
        <w:r>
          <w:rPr>
            <w:noProof/>
            <w:webHidden/>
          </w:rPr>
        </w:r>
        <w:r>
          <w:rPr>
            <w:noProof/>
            <w:webHidden/>
          </w:rPr>
          <w:fldChar w:fldCharType="separate"/>
        </w:r>
        <w:r w:rsidR="009606DA">
          <w:rPr>
            <w:noProof/>
            <w:webHidden/>
          </w:rPr>
          <w:t>7</w:t>
        </w:r>
        <w:r>
          <w:rPr>
            <w:noProof/>
            <w:webHidden/>
          </w:rPr>
          <w:fldChar w:fldCharType="end"/>
        </w:r>
      </w:hyperlink>
    </w:p>
    <w:p w:rsidR="00C96BC7" w:rsidRDefault="007379B8">
      <w:pPr>
        <w:pStyle w:val="TM2"/>
        <w:tabs>
          <w:tab w:val="left" w:pos="880"/>
          <w:tab w:val="right" w:leader="dot" w:pos="9060"/>
        </w:tabs>
        <w:rPr>
          <w:noProof/>
          <w:lang w:val="fr-CH" w:eastAsia="fr-CH"/>
        </w:rPr>
      </w:pPr>
      <w:hyperlink w:anchor="_Toc345774293" w:history="1">
        <w:r w:rsidR="00C96BC7" w:rsidRPr="00DA51C0">
          <w:rPr>
            <w:rStyle w:val="Lienhypertexte"/>
            <w:rFonts w:ascii="Baskerville Old Face" w:eastAsia="Calibri" w:hAnsi="Baskerville Old Face" w:cs="Times New Roman"/>
            <w:b/>
            <w:noProof/>
          </w:rPr>
          <w:t>3.1.</w:t>
        </w:r>
        <w:r w:rsidR="00C96BC7">
          <w:rPr>
            <w:noProof/>
            <w:lang w:val="fr-CH" w:eastAsia="fr-CH"/>
          </w:rPr>
          <w:tab/>
        </w:r>
        <w:r w:rsidR="00C96BC7" w:rsidRPr="00DA51C0">
          <w:rPr>
            <w:rStyle w:val="Lienhypertexte"/>
            <w:rFonts w:ascii="Baskerville Old Face" w:eastAsia="Calibri" w:hAnsi="Baskerville Old Face" w:cs="Times New Roman"/>
            <w:b/>
            <w:noProof/>
          </w:rPr>
          <w:t>Définition d’une Contrainte</w:t>
        </w:r>
        <w:r w:rsidR="00C96BC7">
          <w:rPr>
            <w:noProof/>
            <w:webHidden/>
          </w:rPr>
          <w:tab/>
        </w:r>
        <w:r>
          <w:rPr>
            <w:noProof/>
            <w:webHidden/>
          </w:rPr>
          <w:fldChar w:fldCharType="begin"/>
        </w:r>
        <w:r w:rsidR="00C96BC7">
          <w:rPr>
            <w:noProof/>
            <w:webHidden/>
          </w:rPr>
          <w:instrText xml:space="preserve"> PAGEREF _Toc345774293 \h </w:instrText>
        </w:r>
        <w:r>
          <w:rPr>
            <w:noProof/>
            <w:webHidden/>
          </w:rPr>
        </w:r>
        <w:r>
          <w:rPr>
            <w:noProof/>
            <w:webHidden/>
          </w:rPr>
          <w:fldChar w:fldCharType="separate"/>
        </w:r>
        <w:r w:rsidR="009606DA">
          <w:rPr>
            <w:noProof/>
            <w:webHidden/>
          </w:rPr>
          <w:t>7</w:t>
        </w:r>
        <w:r>
          <w:rPr>
            <w:noProof/>
            <w:webHidden/>
          </w:rPr>
          <w:fldChar w:fldCharType="end"/>
        </w:r>
      </w:hyperlink>
    </w:p>
    <w:p w:rsidR="00C96BC7" w:rsidRDefault="007379B8">
      <w:pPr>
        <w:pStyle w:val="TM2"/>
        <w:tabs>
          <w:tab w:val="left" w:pos="880"/>
          <w:tab w:val="right" w:leader="dot" w:pos="9060"/>
        </w:tabs>
        <w:rPr>
          <w:noProof/>
          <w:lang w:val="fr-CH" w:eastAsia="fr-CH"/>
        </w:rPr>
      </w:pPr>
      <w:hyperlink w:anchor="_Toc345774294" w:history="1">
        <w:r w:rsidR="00C96BC7" w:rsidRPr="00DA51C0">
          <w:rPr>
            <w:rStyle w:val="Lienhypertexte"/>
            <w:rFonts w:ascii="Baskerville Old Face" w:eastAsia="Calibri" w:hAnsi="Baskerville Old Face" w:cs="Times New Roman"/>
            <w:b/>
            <w:noProof/>
          </w:rPr>
          <w:t>3.2.</w:t>
        </w:r>
        <w:r w:rsidR="00C96BC7">
          <w:rPr>
            <w:noProof/>
            <w:lang w:val="fr-CH" w:eastAsia="fr-CH"/>
          </w:rPr>
          <w:tab/>
        </w:r>
        <w:r w:rsidR="00C96BC7" w:rsidRPr="00DA51C0">
          <w:rPr>
            <w:rStyle w:val="Lienhypertexte"/>
            <w:rFonts w:ascii="Baskerville Old Face" w:eastAsia="Calibri" w:hAnsi="Baskerville Old Face" w:cs="Times New Roman"/>
            <w:b/>
            <w:noProof/>
          </w:rPr>
          <w:t>Contraintes et recommandations de mise en œuvre des bonnes pratiques au Burkina Faso.</w:t>
        </w:r>
        <w:r w:rsidR="00C96BC7">
          <w:rPr>
            <w:noProof/>
            <w:webHidden/>
          </w:rPr>
          <w:tab/>
        </w:r>
        <w:r>
          <w:rPr>
            <w:noProof/>
            <w:webHidden/>
          </w:rPr>
          <w:fldChar w:fldCharType="begin"/>
        </w:r>
        <w:r w:rsidR="00C96BC7">
          <w:rPr>
            <w:noProof/>
            <w:webHidden/>
          </w:rPr>
          <w:instrText xml:space="preserve"> PAGEREF _Toc345774294 \h </w:instrText>
        </w:r>
        <w:r>
          <w:rPr>
            <w:noProof/>
            <w:webHidden/>
          </w:rPr>
        </w:r>
        <w:r>
          <w:rPr>
            <w:noProof/>
            <w:webHidden/>
          </w:rPr>
          <w:fldChar w:fldCharType="separate"/>
        </w:r>
        <w:r w:rsidR="009606DA">
          <w:rPr>
            <w:noProof/>
            <w:webHidden/>
          </w:rPr>
          <w:t>9</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295" w:history="1">
        <w:r w:rsidR="00C96BC7" w:rsidRPr="00DA51C0">
          <w:rPr>
            <w:rStyle w:val="Lienhypertexte"/>
            <w:rFonts w:ascii="Baskerville Old Face" w:hAnsi="Baskerville Old Face"/>
            <w:b/>
            <w:noProof/>
          </w:rPr>
          <w:t>3.2.1</w:t>
        </w:r>
        <w:r w:rsidR="00C96BC7">
          <w:rPr>
            <w:noProof/>
            <w:lang w:val="fr-CH" w:eastAsia="fr-CH"/>
          </w:rPr>
          <w:tab/>
        </w:r>
        <w:r w:rsidR="00C96BC7" w:rsidRPr="00DA51C0">
          <w:rPr>
            <w:rStyle w:val="Lienhypertexte"/>
            <w:rFonts w:ascii="Baskerville Old Face" w:hAnsi="Baskerville Old Face"/>
            <w:b/>
            <w:noProof/>
          </w:rPr>
          <w:t>Technologies de production d’engrais et de fumure organiques (Compostages aérobie en tas ou en fosse et Compostage anaérobie, engrais minéraux et combinaison organo-minérale, Pratique traditionnelle de mobilité du bétail et de la transhumance),</w:t>
        </w:r>
        <w:r w:rsidR="00C96BC7">
          <w:rPr>
            <w:noProof/>
            <w:webHidden/>
          </w:rPr>
          <w:tab/>
        </w:r>
        <w:r>
          <w:rPr>
            <w:noProof/>
            <w:webHidden/>
          </w:rPr>
          <w:fldChar w:fldCharType="begin"/>
        </w:r>
        <w:r w:rsidR="00C96BC7">
          <w:rPr>
            <w:noProof/>
            <w:webHidden/>
          </w:rPr>
          <w:instrText xml:space="preserve"> PAGEREF _Toc345774295 \h </w:instrText>
        </w:r>
        <w:r>
          <w:rPr>
            <w:noProof/>
            <w:webHidden/>
          </w:rPr>
        </w:r>
        <w:r>
          <w:rPr>
            <w:noProof/>
            <w:webHidden/>
          </w:rPr>
          <w:fldChar w:fldCharType="separate"/>
        </w:r>
        <w:r w:rsidR="009606DA">
          <w:rPr>
            <w:noProof/>
            <w:webHidden/>
          </w:rPr>
          <w:t>9</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296" w:history="1">
        <w:r w:rsidR="00C96BC7" w:rsidRPr="00DA51C0">
          <w:rPr>
            <w:rStyle w:val="Lienhypertexte"/>
            <w:rFonts w:ascii="Baskerville Old Face" w:hAnsi="Baskerville Old Face"/>
            <w:b/>
            <w:noProof/>
          </w:rPr>
          <w:t>3.2.2</w:t>
        </w:r>
        <w:r w:rsidR="00C96BC7">
          <w:rPr>
            <w:noProof/>
            <w:lang w:val="fr-CH" w:eastAsia="fr-CH"/>
          </w:rPr>
          <w:tab/>
        </w:r>
        <w:r w:rsidR="00C96BC7" w:rsidRPr="00DA51C0">
          <w:rPr>
            <w:rStyle w:val="Lienhypertexte"/>
            <w:rFonts w:ascii="Baskerville Old Face" w:hAnsi="Baskerville Old Face"/>
            <w:b/>
            <w:noProof/>
          </w:rPr>
          <w:t>Technologies  de protection des sols pour une exploitation durable (Aménagement en cordons pierreux et bandes enherbées),</w:t>
        </w:r>
        <w:r w:rsidR="00C96BC7">
          <w:rPr>
            <w:noProof/>
            <w:webHidden/>
          </w:rPr>
          <w:tab/>
        </w:r>
        <w:r>
          <w:rPr>
            <w:noProof/>
            <w:webHidden/>
          </w:rPr>
          <w:fldChar w:fldCharType="begin"/>
        </w:r>
        <w:r w:rsidR="00C96BC7">
          <w:rPr>
            <w:noProof/>
            <w:webHidden/>
          </w:rPr>
          <w:instrText xml:space="preserve"> PAGEREF _Toc345774296 \h </w:instrText>
        </w:r>
        <w:r>
          <w:rPr>
            <w:noProof/>
            <w:webHidden/>
          </w:rPr>
        </w:r>
        <w:r>
          <w:rPr>
            <w:noProof/>
            <w:webHidden/>
          </w:rPr>
          <w:fldChar w:fldCharType="separate"/>
        </w:r>
        <w:r w:rsidR="009606DA">
          <w:rPr>
            <w:noProof/>
            <w:webHidden/>
          </w:rPr>
          <w:t>18</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297" w:history="1">
        <w:r w:rsidR="00C96BC7" w:rsidRPr="00DA51C0">
          <w:rPr>
            <w:rStyle w:val="Lienhypertexte"/>
            <w:rFonts w:ascii="Baskerville Old Face" w:hAnsi="Baskerville Old Face"/>
            <w:b/>
            <w:noProof/>
          </w:rPr>
          <w:t>3.2.3</w:t>
        </w:r>
        <w:r w:rsidR="00C96BC7">
          <w:rPr>
            <w:noProof/>
            <w:lang w:val="fr-CH" w:eastAsia="fr-CH"/>
          </w:rPr>
          <w:tab/>
        </w:r>
        <w:r w:rsidR="00C96BC7" w:rsidRPr="00DA51C0">
          <w:rPr>
            <w:rStyle w:val="Lienhypertexte"/>
            <w:rFonts w:ascii="Baskerville Old Face" w:hAnsi="Baskerville Old Face"/>
            <w:b/>
            <w:noProof/>
          </w:rPr>
          <w:t>Techniques d’apport de fertilisants et d’apports d’éléments nutritifs non industriels et biologiques (Paillage de broussaille et d'herbes diverses, Rotations culturales céréales légumineuses (à graine ou fourragères) ou coton céréales, Association raisonnée des cultures Céréales-niébé ou coton-niébé ; ou légumineuses fourragères),</w:t>
        </w:r>
        <w:r w:rsidR="00C96BC7">
          <w:rPr>
            <w:noProof/>
            <w:webHidden/>
          </w:rPr>
          <w:tab/>
        </w:r>
        <w:r>
          <w:rPr>
            <w:noProof/>
            <w:webHidden/>
          </w:rPr>
          <w:fldChar w:fldCharType="begin"/>
        </w:r>
        <w:r w:rsidR="00C96BC7">
          <w:rPr>
            <w:noProof/>
            <w:webHidden/>
          </w:rPr>
          <w:instrText xml:space="preserve"> PAGEREF _Toc345774297 \h </w:instrText>
        </w:r>
        <w:r>
          <w:rPr>
            <w:noProof/>
            <w:webHidden/>
          </w:rPr>
        </w:r>
        <w:r>
          <w:rPr>
            <w:noProof/>
            <w:webHidden/>
          </w:rPr>
          <w:fldChar w:fldCharType="separate"/>
        </w:r>
        <w:r w:rsidR="009606DA">
          <w:rPr>
            <w:noProof/>
            <w:webHidden/>
          </w:rPr>
          <w:t>20</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298" w:history="1">
        <w:r w:rsidR="00C96BC7" w:rsidRPr="00DA51C0">
          <w:rPr>
            <w:rStyle w:val="Lienhypertexte"/>
            <w:rFonts w:ascii="Baskerville Old Face" w:hAnsi="Baskerville Old Face"/>
            <w:b/>
            <w:noProof/>
          </w:rPr>
          <w:t>3.2.4</w:t>
        </w:r>
        <w:r w:rsidR="00C96BC7">
          <w:rPr>
            <w:noProof/>
            <w:lang w:val="fr-CH" w:eastAsia="fr-CH"/>
          </w:rPr>
          <w:tab/>
        </w:r>
        <w:r w:rsidR="00C96BC7" w:rsidRPr="00DA51C0">
          <w:rPr>
            <w:rStyle w:val="Lienhypertexte"/>
            <w:rFonts w:ascii="Baskerville Old Face" w:hAnsi="Baskerville Old Face"/>
            <w:b/>
            <w:noProof/>
          </w:rPr>
          <w:t>Technologies d’amélioration de l’efficacité des fertilisants apportés et de la gestion de l’eau à la parcelle (Apport d’engrais par micro dose, le Zaï et les Demi-lunes Manuels, Scarifiage du sol (sol sableux)),</w:t>
        </w:r>
        <w:r w:rsidR="00C96BC7">
          <w:rPr>
            <w:noProof/>
            <w:webHidden/>
          </w:rPr>
          <w:tab/>
        </w:r>
        <w:r>
          <w:rPr>
            <w:noProof/>
            <w:webHidden/>
          </w:rPr>
          <w:fldChar w:fldCharType="begin"/>
        </w:r>
        <w:r w:rsidR="00C96BC7">
          <w:rPr>
            <w:noProof/>
            <w:webHidden/>
          </w:rPr>
          <w:instrText xml:space="preserve"> PAGEREF _Toc345774298 \h </w:instrText>
        </w:r>
        <w:r>
          <w:rPr>
            <w:noProof/>
            <w:webHidden/>
          </w:rPr>
        </w:r>
        <w:r>
          <w:rPr>
            <w:noProof/>
            <w:webHidden/>
          </w:rPr>
          <w:fldChar w:fldCharType="separate"/>
        </w:r>
        <w:r w:rsidR="009606DA">
          <w:rPr>
            <w:noProof/>
            <w:webHidden/>
          </w:rPr>
          <w:t>22</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299" w:history="1">
        <w:r w:rsidR="00C96BC7" w:rsidRPr="00DA51C0">
          <w:rPr>
            <w:rStyle w:val="Lienhypertexte"/>
            <w:rFonts w:ascii="Baskerville Old Face" w:hAnsi="Baskerville Old Face"/>
            <w:b/>
            <w:noProof/>
          </w:rPr>
          <w:t>3.2.5</w:t>
        </w:r>
        <w:r w:rsidR="00C96BC7">
          <w:rPr>
            <w:noProof/>
            <w:lang w:val="fr-CH" w:eastAsia="fr-CH"/>
          </w:rPr>
          <w:tab/>
        </w:r>
        <w:r w:rsidR="00C96BC7" w:rsidRPr="00DA51C0">
          <w:rPr>
            <w:rStyle w:val="Lienhypertexte"/>
            <w:rFonts w:ascii="Baskerville Old Face" w:hAnsi="Baskerville Old Face"/>
            <w:b/>
            <w:noProof/>
          </w:rPr>
          <w:t>Technologies de récupération des terres dégradées ou en voie de l’être (Sousolage pour une récupération des terres à l’échelle communautaire, Régénération Naturelle Assistée (RNA),</w:t>
        </w:r>
        <w:r w:rsidR="00C96BC7">
          <w:rPr>
            <w:noProof/>
            <w:webHidden/>
          </w:rPr>
          <w:tab/>
        </w:r>
        <w:r>
          <w:rPr>
            <w:noProof/>
            <w:webHidden/>
          </w:rPr>
          <w:fldChar w:fldCharType="begin"/>
        </w:r>
        <w:r w:rsidR="00C96BC7">
          <w:rPr>
            <w:noProof/>
            <w:webHidden/>
          </w:rPr>
          <w:instrText xml:space="preserve"> PAGEREF _Toc345774299 \h </w:instrText>
        </w:r>
        <w:r>
          <w:rPr>
            <w:noProof/>
            <w:webHidden/>
          </w:rPr>
        </w:r>
        <w:r>
          <w:rPr>
            <w:noProof/>
            <w:webHidden/>
          </w:rPr>
          <w:fldChar w:fldCharType="separate"/>
        </w:r>
        <w:r w:rsidR="009606DA">
          <w:rPr>
            <w:noProof/>
            <w:webHidden/>
          </w:rPr>
          <w:t>25</w:t>
        </w:r>
        <w:r>
          <w:rPr>
            <w:noProof/>
            <w:webHidden/>
          </w:rPr>
          <w:fldChar w:fldCharType="end"/>
        </w:r>
      </w:hyperlink>
    </w:p>
    <w:p w:rsidR="00C96BC7" w:rsidRDefault="007379B8">
      <w:pPr>
        <w:pStyle w:val="TM3"/>
        <w:tabs>
          <w:tab w:val="left" w:pos="1100"/>
          <w:tab w:val="right" w:leader="dot" w:pos="9060"/>
        </w:tabs>
        <w:rPr>
          <w:noProof/>
          <w:lang w:val="fr-CH" w:eastAsia="fr-CH"/>
        </w:rPr>
      </w:pPr>
      <w:hyperlink w:anchor="_Toc345774300" w:history="1">
        <w:r w:rsidR="00C96BC7" w:rsidRPr="00DA51C0">
          <w:rPr>
            <w:rStyle w:val="Lienhypertexte"/>
            <w:rFonts w:ascii="Baskerville Old Face" w:hAnsi="Baskerville Old Face"/>
            <w:b/>
            <w:noProof/>
          </w:rPr>
          <w:t>3.2.6</w:t>
        </w:r>
        <w:r w:rsidR="00C96BC7">
          <w:rPr>
            <w:noProof/>
            <w:lang w:val="fr-CH" w:eastAsia="fr-CH"/>
          </w:rPr>
          <w:tab/>
        </w:r>
        <w:r w:rsidR="00C96BC7" w:rsidRPr="00DA51C0">
          <w:rPr>
            <w:rStyle w:val="Lienhypertexte"/>
            <w:rFonts w:ascii="Baskerville Old Face" w:hAnsi="Baskerville Old Face"/>
            <w:b/>
            <w:noProof/>
          </w:rPr>
          <w:t>Technologie de protection des sols et des cultures contre l’érosion sous toutes les formes (Haies Vives antiérosives et/ou Défensives).</w:t>
        </w:r>
        <w:r w:rsidR="00C96BC7">
          <w:rPr>
            <w:noProof/>
            <w:webHidden/>
          </w:rPr>
          <w:tab/>
        </w:r>
        <w:r>
          <w:rPr>
            <w:noProof/>
            <w:webHidden/>
          </w:rPr>
          <w:fldChar w:fldCharType="begin"/>
        </w:r>
        <w:r w:rsidR="00C96BC7">
          <w:rPr>
            <w:noProof/>
            <w:webHidden/>
          </w:rPr>
          <w:instrText xml:space="preserve"> PAGEREF _Toc345774300 \h </w:instrText>
        </w:r>
        <w:r>
          <w:rPr>
            <w:noProof/>
            <w:webHidden/>
          </w:rPr>
        </w:r>
        <w:r>
          <w:rPr>
            <w:noProof/>
            <w:webHidden/>
          </w:rPr>
          <w:fldChar w:fldCharType="separate"/>
        </w:r>
        <w:r w:rsidR="009606DA">
          <w:rPr>
            <w:noProof/>
            <w:webHidden/>
          </w:rPr>
          <w:t>29</w:t>
        </w:r>
        <w:r>
          <w:rPr>
            <w:noProof/>
            <w:webHidden/>
          </w:rPr>
          <w:fldChar w:fldCharType="end"/>
        </w:r>
      </w:hyperlink>
    </w:p>
    <w:p w:rsidR="00C96BC7" w:rsidRDefault="007379B8">
      <w:pPr>
        <w:pStyle w:val="TM1"/>
        <w:tabs>
          <w:tab w:val="left" w:pos="440"/>
          <w:tab w:val="right" w:leader="dot" w:pos="9060"/>
        </w:tabs>
        <w:rPr>
          <w:noProof/>
          <w:lang w:val="fr-CH" w:eastAsia="fr-CH"/>
        </w:rPr>
      </w:pPr>
      <w:hyperlink w:anchor="_Toc345774301" w:history="1">
        <w:r w:rsidR="00C96BC7" w:rsidRPr="00DA51C0">
          <w:rPr>
            <w:rStyle w:val="Lienhypertexte"/>
            <w:rFonts w:ascii="Baskerville Old Face" w:eastAsia="Calibri" w:hAnsi="Baskerville Old Face" w:cs="Times New Roman"/>
            <w:b/>
            <w:noProof/>
          </w:rPr>
          <w:t>4.</w:t>
        </w:r>
        <w:r w:rsidR="00C96BC7">
          <w:rPr>
            <w:noProof/>
            <w:lang w:val="fr-CH" w:eastAsia="fr-CH"/>
          </w:rPr>
          <w:tab/>
        </w:r>
        <w:r w:rsidR="00C96BC7" w:rsidRPr="00DA51C0">
          <w:rPr>
            <w:rStyle w:val="Lienhypertexte"/>
            <w:rFonts w:ascii="Baskerville Old Face" w:eastAsia="Calibri" w:hAnsi="Baskerville Old Face" w:cs="Times New Roman"/>
            <w:b/>
            <w:noProof/>
          </w:rPr>
          <w:t>C</w:t>
        </w:r>
        <w:r w:rsidR="00C96BC7" w:rsidRPr="00DA51C0">
          <w:rPr>
            <w:rStyle w:val="Lienhypertexte"/>
            <w:rFonts w:ascii="Baskerville Old Face" w:eastAsia="Calibri" w:hAnsi="Baskerville Old Face" w:cs="Times New Roman"/>
            <w:b/>
            <w:caps/>
            <w:noProof/>
          </w:rPr>
          <w:t>onclusions</w:t>
        </w:r>
        <w:r w:rsidR="00C96BC7">
          <w:rPr>
            <w:noProof/>
            <w:webHidden/>
          </w:rPr>
          <w:tab/>
        </w:r>
        <w:r>
          <w:rPr>
            <w:noProof/>
            <w:webHidden/>
          </w:rPr>
          <w:fldChar w:fldCharType="begin"/>
        </w:r>
        <w:r w:rsidR="00C96BC7">
          <w:rPr>
            <w:noProof/>
            <w:webHidden/>
          </w:rPr>
          <w:instrText xml:space="preserve"> PAGEREF _Toc345774301 \h </w:instrText>
        </w:r>
        <w:r>
          <w:rPr>
            <w:noProof/>
            <w:webHidden/>
          </w:rPr>
        </w:r>
        <w:r>
          <w:rPr>
            <w:noProof/>
            <w:webHidden/>
          </w:rPr>
          <w:fldChar w:fldCharType="separate"/>
        </w:r>
        <w:r w:rsidR="009606DA">
          <w:rPr>
            <w:noProof/>
            <w:webHidden/>
          </w:rPr>
          <w:t>31</w:t>
        </w:r>
        <w:r>
          <w:rPr>
            <w:noProof/>
            <w:webHidden/>
          </w:rPr>
          <w:fldChar w:fldCharType="end"/>
        </w:r>
      </w:hyperlink>
    </w:p>
    <w:p w:rsidR="00D52049" w:rsidRDefault="007379B8">
      <w:pPr>
        <w:rPr>
          <w:rFonts w:ascii="Baskerville Old Face" w:eastAsia="Calibri" w:hAnsi="Baskerville Old Face" w:cs="Times New Roman"/>
          <w:b/>
          <w:sz w:val="24"/>
          <w:szCs w:val="28"/>
        </w:rPr>
      </w:pPr>
      <w:r>
        <w:rPr>
          <w:rFonts w:ascii="Baskerville Old Face" w:eastAsia="Calibri" w:hAnsi="Baskerville Old Face" w:cs="Times New Roman"/>
          <w:b/>
          <w:sz w:val="24"/>
          <w:szCs w:val="28"/>
        </w:rPr>
        <w:fldChar w:fldCharType="end"/>
      </w:r>
      <w:r w:rsidR="00D52049">
        <w:rPr>
          <w:rFonts w:ascii="Baskerville Old Face" w:eastAsia="Calibri" w:hAnsi="Baskerville Old Face" w:cs="Times New Roman"/>
          <w:b/>
          <w:sz w:val="24"/>
          <w:szCs w:val="28"/>
        </w:rPr>
        <w:br w:type="page"/>
      </w:r>
    </w:p>
    <w:p w:rsidR="005A6D62" w:rsidRPr="008D5C14" w:rsidRDefault="005A6D62" w:rsidP="008D5C14">
      <w:pPr>
        <w:outlineLvl w:val="0"/>
        <w:rPr>
          <w:rFonts w:ascii="Baskerville Old Face" w:eastAsia="Calibri" w:hAnsi="Baskerville Old Face" w:cs="Times New Roman"/>
          <w:b/>
          <w:caps/>
          <w:sz w:val="24"/>
          <w:szCs w:val="28"/>
        </w:rPr>
      </w:pPr>
      <w:bookmarkStart w:id="0" w:name="_Toc345774287"/>
      <w:r w:rsidRPr="008D5C14">
        <w:rPr>
          <w:rFonts w:ascii="Baskerville Old Face" w:eastAsia="Calibri" w:hAnsi="Baskerville Old Face" w:cs="Times New Roman"/>
          <w:b/>
          <w:caps/>
          <w:sz w:val="24"/>
          <w:szCs w:val="28"/>
        </w:rPr>
        <w:lastRenderedPageBreak/>
        <w:t>Introduction</w:t>
      </w:r>
      <w:bookmarkEnd w:id="0"/>
    </w:p>
    <w:p w:rsidR="00E91078" w:rsidRPr="00EF5D45" w:rsidRDefault="00E9107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Le Burkina Faso est un pays sahélien enclavé situé au cœur de l'Afrique de l'Ouest avec une superficie de 274 000 km2. Sa population est estimée à environ 15 millions d'habitants avec une densité moyenne d’environ 55 habitants au km2.  Le pays est sous l’influence d’un climat tropical sec de type soudano-sahélien avec deux saisons : une saison longue sèche d’octobre à avril et une courte saison  des pluies de mai à septembre. Le pays est subdivisé en 4 zones </w:t>
      </w:r>
      <w:r w:rsidR="00A66F57" w:rsidRPr="00EF5D45">
        <w:rPr>
          <w:rFonts w:ascii="Baskerville Old Face" w:eastAsia="Calibri" w:hAnsi="Baskerville Old Face" w:cs="Times New Roman"/>
          <w:sz w:val="24"/>
          <w:szCs w:val="28"/>
        </w:rPr>
        <w:t>agro climatiques</w:t>
      </w:r>
      <w:r w:rsidRPr="00EF5D45">
        <w:rPr>
          <w:rFonts w:ascii="Baskerville Old Face" w:eastAsia="Calibri" w:hAnsi="Baskerville Old Face" w:cs="Times New Roman"/>
          <w:sz w:val="24"/>
          <w:szCs w:val="28"/>
        </w:rPr>
        <w:t xml:space="preserve"> à savoir :</w:t>
      </w:r>
    </w:p>
    <w:p w:rsidR="00E91078" w:rsidRPr="00EF5D45" w:rsidRDefault="00E9107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La zone sahélienne stricte avec une pluviométrie inférieure à 400 mm ;</w:t>
      </w:r>
    </w:p>
    <w:p w:rsidR="00E91078" w:rsidRPr="00EF5D45" w:rsidRDefault="00E9107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La zone sub-sahélienne : pluviométrie comprise entre 500 et 650 mm ;</w:t>
      </w:r>
    </w:p>
    <w:p w:rsidR="00E91078" w:rsidRPr="00EF5D45" w:rsidRDefault="00E9107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La zone nord soudanienne : pluviométrie comprise en 650 et 900 mm ;</w:t>
      </w:r>
    </w:p>
    <w:p w:rsidR="00E91078" w:rsidRPr="00EF5D45" w:rsidRDefault="00E91078" w:rsidP="008868F1">
      <w:pPr>
        <w:autoSpaceDE w:val="0"/>
        <w:autoSpaceDN w:val="0"/>
        <w:adjustRightInd w:val="0"/>
        <w:spacing w:after="120" w:line="240" w:lineRule="auto"/>
        <w:jc w:val="both"/>
        <w:rPr>
          <w:rFonts w:ascii="Baskerville Old Face" w:eastAsia="Calibri" w:hAnsi="Baskerville Old Face" w:cs="Arial"/>
          <w:sz w:val="24"/>
          <w:szCs w:val="28"/>
        </w:rPr>
      </w:pPr>
      <w:r w:rsidRPr="00EF5D45">
        <w:rPr>
          <w:rFonts w:ascii="Baskerville Old Face" w:eastAsia="Calibri" w:hAnsi="Baskerville Old Face" w:cs="Times New Roman"/>
          <w:sz w:val="24"/>
          <w:szCs w:val="28"/>
        </w:rPr>
        <w:t>- La zone sub-soudanienne avec une pluviométrie supérieure à 900 mm</w:t>
      </w:r>
      <w:r w:rsidRPr="00EF5D45">
        <w:rPr>
          <w:rFonts w:ascii="Baskerville Old Face" w:eastAsia="Calibri" w:hAnsi="Baskerville Old Face" w:cs="Arial"/>
          <w:sz w:val="24"/>
          <w:szCs w:val="28"/>
        </w:rPr>
        <w:t>.</w:t>
      </w:r>
    </w:p>
    <w:p w:rsidR="00E91078" w:rsidRPr="00EF5D45" w:rsidRDefault="00E9107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La majeure partie du pays est située dans la zone climatique de type soudano sahélien notamment le centre et le sud ; tandis que l’extrême sud et sud-ouest font partie de la zone sub-soudanienne. Le Burkina Faso connait une pluviométrie erratique qui décroît du Sud-Ouest au Nord. </w:t>
      </w:r>
    </w:p>
    <w:p w:rsidR="00E91078" w:rsidRPr="00EF5D45" w:rsidRDefault="006A1FC3" w:rsidP="008868F1">
      <w:pPr>
        <w:autoSpaceDE w:val="0"/>
        <w:autoSpaceDN w:val="0"/>
        <w:adjustRightInd w:val="0"/>
        <w:spacing w:after="120" w:line="240" w:lineRule="auto"/>
        <w:jc w:val="both"/>
        <w:rPr>
          <w:rFonts w:ascii="Baskerville Old Face" w:hAnsi="Baskerville Old Face"/>
          <w:sz w:val="24"/>
          <w:szCs w:val="28"/>
        </w:rPr>
      </w:pPr>
      <w:r w:rsidRPr="00EF5D45">
        <w:rPr>
          <w:rFonts w:ascii="Baskerville Old Face" w:hAnsi="Baskerville Old Face"/>
          <w:sz w:val="24"/>
          <w:szCs w:val="28"/>
        </w:rPr>
        <w:t xml:space="preserve">Cette disparité du climat dans le pays est un des facteurs qui réduise les capacités de productions agricoles et donc facteur d’insécurité alimentaire. Des efforts sont faits dans le sens de la sécurité alimentaire aussi bien au niveau étatiques dans la résolution des crises alimentaires et, par la recherche dans la mise au point de technologies innovantes permettant l’amélioration de la production agricole durable. </w:t>
      </w:r>
    </w:p>
    <w:p w:rsidR="00E91078" w:rsidRPr="00EF5D45" w:rsidRDefault="00E91078" w:rsidP="008868F1">
      <w:pPr>
        <w:autoSpaceDE w:val="0"/>
        <w:autoSpaceDN w:val="0"/>
        <w:adjustRightInd w:val="0"/>
        <w:spacing w:after="12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L’analyse de</w:t>
      </w:r>
      <w:r w:rsidR="006A1FC3" w:rsidRPr="00EF5D45">
        <w:rPr>
          <w:rFonts w:ascii="Baskerville Old Face" w:eastAsia="Calibri" w:hAnsi="Baskerville Old Face" w:cs="Times New Roman"/>
          <w:sz w:val="24"/>
          <w:szCs w:val="28"/>
        </w:rPr>
        <w:t xml:space="preserve">s </w:t>
      </w:r>
      <w:r w:rsidRPr="00EF5D45">
        <w:rPr>
          <w:rFonts w:ascii="Baskerville Old Face" w:eastAsia="Calibri" w:hAnsi="Baskerville Old Face" w:cs="Times New Roman"/>
          <w:sz w:val="24"/>
          <w:szCs w:val="28"/>
        </w:rPr>
        <w:t xml:space="preserve">résultats </w:t>
      </w:r>
      <w:r w:rsidR="006A1FC3" w:rsidRPr="00EF5D45">
        <w:rPr>
          <w:rFonts w:ascii="Baskerville Old Face" w:eastAsia="Calibri" w:hAnsi="Baskerville Old Face" w:cs="Times New Roman"/>
          <w:sz w:val="24"/>
          <w:szCs w:val="28"/>
        </w:rPr>
        <w:t xml:space="preserve">de recherche </w:t>
      </w:r>
      <w:r w:rsidRPr="00EF5D45">
        <w:rPr>
          <w:rFonts w:ascii="Baskerville Old Face" w:eastAsia="Calibri" w:hAnsi="Baskerville Old Face" w:cs="Times New Roman"/>
          <w:sz w:val="24"/>
          <w:szCs w:val="28"/>
        </w:rPr>
        <w:t xml:space="preserve">montre qu’au niveau de la création et ou de l’introduction de variétés performantes, </w:t>
      </w:r>
      <w:r w:rsidR="006A1FC3" w:rsidRPr="00EF5D45">
        <w:rPr>
          <w:rFonts w:ascii="Baskerville Old Face" w:eastAsia="Calibri" w:hAnsi="Baskerville Old Face" w:cs="Times New Roman"/>
          <w:sz w:val="24"/>
          <w:szCs w:val="28"/>
        </w:rPr>
        <w:t xml:space="preserve">ainsi que du </w:t>
      </w:r>
      <w:r w:rsidR="008868F1" w:rsidRPr="00EF5D45">
        <w:rPr>
          <w:rFonts w:ascii="Baskerville Old Face" w:eastAsia="Calibri" w:hAnsi="Baskerville Old Face" w:cs="Times New Roman"/>
          <w:sz w:val="24"/>
          <w:szCs w:val="28"/>
        </w:rPr>
        <w:t xml:space="preserve">développement des </w:t>
      </w:r>
      <w:r w:rsidR="006A1FC3" w:rsidRPr="00EF5D45">
        <w:rPr>
          <w:rFonts w:ascii="Baskerville Old Face" w:eastAsia="Calibri" w:hAnsi="Baskerville Old Face" w:cs="Times New Roman"/>
          <w:sz w:val="24"/>
          <w:szCs w:val="28"/>
        </w:rPr>
        <w:t>t</w:t>
      </w:r>
      <w:r w:rsidR="008868F1" w:rsidRPr="00EF5D45">
        <w:rPr>
          <w:rFonts w:ascii="Baskerville Old Face" w:eastAsia="Calibri" w:hAnsi="Baskerville Old Face" w:cs="Times New Roman"/>
          <w:sz w:val="24"/>
          <w:szCs w:val="28"/>
        </w:rPr>
        <w:t>e</w:t>
      </w:r>
      <w:r w:rsidR="006A1FC3" w:rsidRPr="00EF5D45">
        <w:rPr>
          <w:rFonts w:ascii="Baskerville Old Face" w:eastAsia="Calibri" w:hAnsi="Baskerville Old Face" w:cs="Times New Roman"/>
          <w:sz w:val="24"/>
          <w:szCs w:val="28"/>
        </w:rPr>
        <w:t>chnologie</w:t>
      </w:r>
      <w:r w:rsidR="008868F1" w:rsidRPr="00EF5D45">
        <w:rPr>
          <w:rFonts w:ascii="Baskerville Old Face" w:eastAsia="Calibri" w:hAnsi="Baskerville Old Face" w:cs="Times New Roman"/>
          <w:sz w:val="24"/>
          <w:szCs w:val="28"/>
        </w:rPr>
        <w:t>s</w:t>
      </w:r>
      <w:r w:rsidR="006A1FC3" w:rsidRPr="00EF5D45">
        <w:rPr>
          <w:rFonts w:ascii="Baskerville Old Face" w:eastAsia="Calibri" w:hAnsi="Baskerville Old Face" w:cs="Times New Roman"/>
          <w:sz w:val="24"/>
          <w:szCs w:val="28"/>
        </w:rPr>
        <w:t xml:space="preserve"> de gestion de la fertilité des sols</w:t>
      </w:r>
      <w:r w:rsidR="00E135A8" w:rsidRPr="00EF5D45">
        <w:rPr>
          <w:rFonts w:ascii="Baskerville Old Face" w:eastAsia="Calibri" w:hAnsi="Baskerville Old Face" w:cs="Times New Roman"/>
          <w:sz w:val="24"/>
          <w:szCs w:val="28"/>
        </w:rPr>
        <w:t xml:space="preserve"> on note : (i) </w:t>
      </w:r>
      <w:r w:rsidR="006A1FC3" w:rsidRPr="00EF5D45">
        <w:rPr>
          <w:rFonts w:ascii="Baskerville Old Face" w:eastAsia="Calibri" w:hAnsi="Baskerville Old Face" w:cs="Times New Roman"/>
          <w:sz w:val="24"/>
          <w:szCs w:val="28"/>
        </w:rPr>
        <w:t xml:space="preserve">des </w:t>
      </w:r>
      <w:r w:rsidRPr="00EF5D45">
        <w:rPr>
          <w:rFonts w:ascii="Baskerville Old Face" w:eastAsia="Calibri" w:hAnsi="Baskerville Old Face" w:cs="Times New Roman"/>
          <w:sz w:val="24"/>
          <w:szCs w:val="28"/>
        </w:rPr>
        <w:t xml:space="preserve">variétés de semences diverses (céréales, cultures maraîchères et d’oléagineux) sont inscrites dans le catalogue </w:t>
      </w:r>
      <w:r w:rsidR="00E135A8" w:rsidRPr="00EF5D45">
        <w:rPr>
          <w:rFonts w:ascii="Baskerville Old Face" w:eastAsia="Calibri" w:hAnsi="Baskerville Old Face" w:cs="Times New Roman"/>
          <w:sz w:val="24"/>
          <w:szCs w:val="28"/>
        </w:rPr>
        <w:t>variétal de l’INERA mais c</w:t>
      </w:r>
      <w:r w:rsidRPr="00EF5D45">
        <w:rPr>
          <w:rFonts w:ascii="Baskerville Old Face" w:eastAsia="Calibri" w:hAnsi="Baskerville Old Face" w:cs="Times New Roman"/>
          <w:sz w:val="24"/>
          <w:szCs w:val="28"/>
        </w:rPr>
        <w:t>ertaines de ces variétés bien que productives ne répondent pas toujours aux besoins des utilisateurs (</w:t>
      </w:r>
      <w:r w:rsidR="005945DB" w:rsidRPr="00EF5D45">
        <w:rPr>
          <w:rFonts w:ascii="Baskerville Old Face" w:eastAsia="Calibri" w:hAnsi="Baskerville Old Face" w:cs="Times New Roman"/>
          <w:sz w:val="24"/>
          <w:szCs w:val="28"/>
        </w:rPr>
        <w:t>très souvent en rapport avec les qualités organoleptiques -</w:t>
      </w:r>
      <w:r w:rsidRPr="00EF5D45">
        <w:rPr>
          <w:rFonts w:ascii="Baskerville Old Face" w:eastAsia="Calibri" w:hAnsi="Baskerville Old Face" w:cs="Times New Roman"/>
          <w:sz w:val="24"/>
          <w:szCs w:val="28"/>
        </w:rPr>
        <w:t>goûts)</w:t>
      </w:r>
      <w:r w:rsidR="00E135A8" w:rsidRPr="00EF5D45">
        <w:rPr>
          <w:rFonts w:ascii="Baskerville Old Face" w:eastAsia="Calibri" w:hAnsi="Baskerville Old Face" w:cs="Times New Roman"/>
          <w:sz w:val="24"/>
          <w:szCs w:val="28"/>
        </w:rPr>
        <w:t>, (ii) p</w:t>
      </w:r>
      <w:r w:rsidRPr="00EF5D45">
        <w:rPr>
          <w:rFonts w:ascii="Baskerville Old Face" w:eastAsia="Calibri" w:hAnsi="Baskerville Old Face" w:cs="Times New Roman"/>
          <w:sz w:val="24"/>
          <w:szCs w:val="28"/>
        </w:rPr>
        <w:t>our ce qui est du développement de technologies et d’innovations en vue de l’amélioration de la productivité on peut reteni</w:t>
      </w:r>
      <w:r w:rsidR="00E135A8" w:rsidRPr="00EF5D45">
        <w:rPr>
          <w:rFonts w:ascii="Baskerville Old Face" w:eastAsia="Calibri" w:hAnsi="Baskerville Old Face" w:cs="Times New Roman"/>
          <w:sz w:val="24"/>
          <w:szCs w:val="28"/>
        </w:rPr>
        <w:t xml:space="preserve">r la </w:t>
      </w:r>
      <w:r w:rsidRPr="00EF5D45">
        <w:rPr>
          <w:rFonts w:ascii="Baskerville Old Face" w:eastAsia="Calibri" w:hAnsi="Baskerville Old Face" w:cs="Times New Roman"/>
          <w:sz w:val="24"/>
          <w:szCs w:val="28"/>
        </w:rPr>
        <w:t xml:space="preserve">diffusion de formules de fumure, et la production de fumure organique. Dans le domaine de la gestion de l’eau, les technologies et innovations disponibles concernent la détermination des besoins en eau de certaines cultures, la mobilisation des ressources en eau, la mise au point d’outils de gestion des ressources en eau. Au niveau de la conservation des eaux et des sols, les technologies et innovations sont variées et vont de la réalisation de diguettes anti érosives aux fossés anti érosifs </w:t>
      </w:r>
      <w:r w:rsidR="005945DB" w:rsidRPr="00EF5D45">
        <w:rPr>
          <w:rFonts w:ascii="Baskerville Old Face" w:eastAsia="Calibri" w:hAnsi="Baskerville Old Face" w:cs="Times New Roman"/>
          <w:sz w:val="24"/>
          <w:szCs w:val="28"/>
        </w:rPr>
        <w:t>en passant par le</w:t>
      </w:r>
      <w:r w:rsidR="009A5B28" w:rsidRPr="00EF5D45">
        <w:rPr>
          <w:rFonts w:ascii="Baskerville Old Face" w:eastAsia="Calibri" w:hAnsi="Baskerville Old Face" w:cs="Times New Roman"/>
          <w:sz w:val="24"/>
          <w:szCs w:val="28"/>
        </w:rPr>
        <w:t xml:space="preserve"> </w:t>
      </w:r>
      <w:r w:rsidRPr="00EF5D45">
        <w:rPr>
          <w:rFonts w:ascii="Baskerville Old Face" w:eastAsia="Calibri" w:hAnsi="Baskerville Old Face" w:cs="Times New Roman"/>
          <w:sz w:val="24"/>
          <w:szCs w:val="28"/>
        </w:rPr>
        <w:t>zaï</w:t>
      </w:r>
      <w:r w:rsidR="009A5B28" w:rsidRPr="00EF5D45">
        <w:rPr>
          <w:rFonts w:ascii="Baskerville Old Face" w:eastAsia="Calibri" w:hAnsi="Baskerville Old Face" w:cs="Times New Roman"/>
          <w:sz w:val="24"/>
          <w:szCs w:val="28"/>
        </w:rPr>
        <w:t xml:space="preserve"> </w:t>
      </w:r>
      <w:r w:rsidR="005945DB" w:rsidRPr="00EF5D45">
        <w:rPr>
          <w:rFonts w:ascii="Baskerville Old Face" w:eastAsia="Calibri" w:hAnsi="Baskerville Old Face" w:cs="Times New Roman"/>
          <w:sz w:val="24"/>
          <w:szCs w:val="28"/>
        </w:rPr>
        <w:t>ou</w:t>
      </w:r>
      <w:r w:rsidR="009A5B28" w:rsidRPr="00EF5D45">
        <w:rPr>
          <w:rFonts w:ascii="Baskerville Old Face" w:eastAsia="Calibri" w:hAnsi="Baskerville Old Face" w:cs="Times New Roman"/>
          <w:sz w:val="24"/>
          <w:szCs w:val="28"/>
        </w:rPr>
        <w:t xml:space="preserve"> </w:t>
      </w:r>
      <w:r w:rsidR="005945DB" w:rsidRPr="00EF5D45">
        <w:rPr>
          <w:rFonts w:ascii="Baskerville Old Face" w:eastAsia="Calibri" w:hAnsi="Baskerville Old Face" w:cs="Times New Roman"/>
          <w:sz w:val="24"/>
          <w:szCs w:val="28"/>
        </w:rPr>
        <w:t>les</w:t>
      </w:r>
      <w:r w:rsidRPr="00EF5D45">
        <w:rPr>
          <w:rFonts w:ascii="Baskerville Old Face" w:eastAsia="Calibri" w:hAnsi="Baskerville Old Face" w:cs="Times New Roman"/>
          <w:sz w:val="24"/>
          <w:szCs w:val="28"/>
        </w:rPr>
        <w:t xml:space="preserve"> demi-lunes. Pour l’agriculture de conservation les technologies de travail minimum du sol, de couverture permanente du sol ainsi que les rotations et associations culturales ont été développées. Dans les domaines de la production et du travail du sol  des outils de travail du sol, de semis, d’entretien des cultures et de transport ont été développés.</w:t>
      </w:r>
    </w:p>
    <w:p w:rsidR="00E135A8" w:rsidRPr="00EF5D45" w:rsidRDefault="00E135A8" w:rsidP="008868F1">
      <w:pPr>
        <w:autoSpaceDE w:val="0"/>
        <w:autoSpaceDN w:val="0"/>
        <w:adjustRightInd w:val="0"/>
        <w:spacing w:after="12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Des contraintes diverses sont également observées. L’analyse globale des contraintes montre que la génération des technologies est confrontée à différentes difficultés dont le manque de moyens financiers et la faiblesse des ressources humaines. Au niveau de l’adoption des technologies</w:t>
      </w:r>
      <w:r w:rsidR="00197ADA" w:rsidRPr="00EF5D45">
        <w:rPr>
          <w:rFonts w:ascii="Baskerville Old Face" w:eastAsia="Calibri" w:hAnsi="Baskerville Old Face" w:cs="Times New Roman"/>
          <w:sz w:val="24"/>
          <w:szCs w:val="28"/>
        </w:rPr>
        <w:t>,</w:t>
      </w:r>
      <w:r w:rsidRPr="00EF5D45">
        <w:rPr>
          <w:rFonts w:ascii="Baskerville Old Face" w:eastAsia="Calibri" w:hAnsi="Baskerville Old Face" w:cs="Times New Roman"/>
          <w:sz w:val="24"/>
          <w:szCs w:val="28"/>
        </w:rPr>
        <w:t xml:space="preserve"> les contraintes sont aussi nombreuses. On peut y retenir l’inadaptation de certaines  technologies aux besoins des utilisateurs, la faible capacité financière des utilisateurs, l’analphabétisme des producteurs, la faiblesse des structures chargées de la vulgarisation et la faible valorisation des résultats de la recherche</w:t>
      </w:r>
      <w:r w:rsidR="008868F1" w:rsidRPr="00EF5D45">
        <w:rPr>
          <w:rFonts w:ascii="Baskerville Old Face" w:eastAsia="Calibri" w:hAnsi="Baskerville Old Face" w:cs="Times New Roman"/>
          <w:sz w:val="24"/>
          <w:szCs w:val="28"/>
        </w:rPr>
        <w:t>.</w:t>
      </w:r>
    </w:p>
    <w:p w:rsidR="00E135A8" w:rsidRDefault="00E135A8" w:rsidP="00E91078">
      <w:pPr>
        <w:autoSpaceDE w:val="0"/>
        <w:autoSpaceDN w:val="0"/>
        <w:adjustRightInd w:val="0"/>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Au vu du grand nombre de technologies</w:t>
      </w:r>
      <w:r w:rsidR="00B65045" w:rsidRPr="00EF5D45">
        <w:rPr>
          <w:rFonts w:ascii="Baskerville Old Face" w:eastAsia="Calibri" w:hAnsi="Baskerville Old Face" w:cs="Times New Roman"/>
          <w:sz w:val="24"/>
          <w:szCs w:val="28"/>
        </w:rPr>
        <w:t>,</w:t>
      </w:r>
      <w:r w:rsidR="00001B18" w:rsidRPr="00EF5D45">
        <w:rPr>
          <w:rFonts w:ascii="Baskerville Old Face" w:eastAsia="Calibri" w:hAnsi="Baskerville Old Face" w:cs="Times New Roman"/>
          <w:sz w:val="24"/>
          <w:szCs w:val="28"/>
        </w:rPr>
        <w:t xml:space="preserve"> </w:t>
      </w:r>
      <w:r w:rsidR="00B65045" w:rsidRPr="00EF5D45">
        <w:rPr>
          <w:rFonts w:ascii="Baskerville Old Face" w:eastAsia="Calibri" w:hAnsi="Baskerville Old Face" w:cs="Times New Roman"/>
          <w:sz w:val="24"/>
          <w:szCs w:val="28"/>
        </w:rPr>
        <w:t xml:space="preserve">pour une analyse approfondie des déterminants d’adoption, </w:t>
      </w:r>
      <w:r w:rsidRPr="00EF5D45">
        <w:rPr>
          <w:rFonts w:ascii="Baskerville Old Face" w:eastAsia="Calibri" w:hAnsi="Baskerville Old Face" w:cs="Times New Roman"/>
          <w:sz w:val="24"/>
          <w:szCs w:val="28"/>
        </w:rPr>
        <w:t xml:space="preserve">il est nécessaire de bien circonscrire les technologies en nombre et en qualité de façon </w:t>
      </w:r>
      <w:r w:rsidR="00B65045" w:rsidRPr="00EF5D45">
        <w:rPr>
          <w:rFonts w:ascii="Baskerville Old Face" w:eastAsia="Calibri" w:hAnsi="Baskerville Old Face" w:cs="Times New Roman"/>
          <w:sz w:val="24"/>
          <w:szCs w:val="28"/>
        </w:rPr>
        <w:t>à</w:t>
      </w:r>
      <w:r w:rsidRPr="00EF5D45">
        <w:rPr>
          <w:rFonts w:ascii="Baskerville Old Face" w:eastAsia="Calibri" w:hAnsi="Baskerville Old Face" w:cs="Times New Roman"/>
          <w:sz w:val="24"/>
          <w:szCs w:val="28"/>
        </w:rPr>
        <w:t xml:space="preserve"> couvrir l’essentiel des besoins par zones agro écologique. </w:t>
      </w:r>
      <w:r w:rsidR="008868F1" w:rsidRPr="00EF5D45">
        <w:rPr>
          <w:rFonts w:ascii="Baskerville Old Face" w:eastAsia="Calibri" w:hAnsi="Baskerville Old Face" w:cs="Times New Roman"/>
          <w:sz w:val="24"/>
          <w:szCs w:val="28"/>
        </w:rPr>
        <w:t>Pour ce faire</w:t>
      </w:r>
      <w:r w:rsidR="00B65045" w:rsidRPr="00EF5D45">
        <w:rPr>
          <w:rFonts w:ascii="Baskerville Old Face" w:eastAsia="Calibri" w:hAnsi="Baskerville Old Face" w:cs="Times New Roman"/>
          <w:sz w:val="24"/>
          <w:szCs w:val="28"/>
        </w:rPr>
        <w:t>,</w:t>
      </w:r>
      <w:r w:rsidRPr="00EF5D45">
        <w:rPr>
          <w:rFonts w:ascii="Baskerville Old Face" w:eastAsia="Calibri" w:hAnsi="Baskerville Old Face" w:cs="Times New Roman"/>
          <w:sz w:val="24"/>
          <w:szCs w:val="28"/>
        </w:rPr>
        <w:t>il faudrait  pour</w:t>
      </w:r>
      <w:r w:rsidR="008868F1" w:rsidRPr="00EF5D45">
        <w:rPr>
          <w:rFonts w:ascii="Baskerville Old Face" w:eastAsia="Calibri" w:hAnsi="Baskerville Old Face" w:cs="Times New Roman"/>
          <w:sz w:val="24"/>
          <w:szCs w:val="28"/>
        </w:rPr>
        <w:t xml:space="preserve"> une bonne adoption et un impact effectif</w:t>
      </w:r>
      <w:r w:rsidRPr="00EF5D45">
        <w:rPr>
          <w:rFonts w:ascii="Baskerville Old Face" w:eastAsia="Calibri" w:hAnsi="Baskerville Old Face" w:cs="Times New Roman"/>
          <w:sz w:val="24"/>
          <w:szCs w:val="28"/>
        </w:rPr>
        <w:t xml:space="preserve"> des technologies sur l’amélioration de la productivité des terres, </w:t>
      </w:r>
      <w:r w:rsidR="008868F1" w:rsidRPr="00EF5D45">
        <w:rPr>
          <w:rFonts w:ascii="Baskerville Old Face" w:eastAsia="Calibri" w:hAnsi="Baskerville Old Face" w:cs="Times New Roman"/>
          <w:sz w:val="24"/>
          <w:szCs w:val="28"/>
        </w:rPr>
        <w:t>approfondir</w:t>
      </w:r>
      <w:r w:rsidR="00645456" w:rsidRPr="00EF5D45">
        <w:rPr>
          <w:rFonts w:ascii="Baskerville Old Face" w:eastAsia="Calibri" w:hAnsi="Baskerville Old Face" w:cs="Times New Roman"/>
          <w:sz w:val="24"/>
          <w:szCs w:val="28"/>
        </w:rPr>
        <w:t xml:space="preserve"> l’analyse</w:t>
      </w:r>
      <w:r w:rsidR="009A5B28" w:rsidRPr="00EF5D45">
        <w:rPr>
          <w:rFonts w:ascii="Baskerville Old Face" w:eastAsia="Calibri" w:hAnsi="Baskerville Old Face" w:cs="Times New Roman"/>
          <w:sz w:val="24"/>
          <w:szCs w:val="28"/>
        </w:rPr>
        <w:t xml:space="preserve"> </w:t>
      </w:r>
      <w:r w:rsidR="00645456" w:rsidRPr="00EF5D45">
        <w:rPr>
          <w:rFonts w:ascii="Baskerville Old Face" w:eastAsia="Calibri" w:hAnsi="Baskerville Old Face" w:cs="Times New Roman"/>
          <w:sz w:val="24"/>
          <w:szCs w:val="28"/>
        </w:rPr>
        <w:t>d</w:t>
      </w:r>
      <w:r w:rsidRPr="00EF5D45">
        <w:rPr>
          <w:rFonts w:ascii="Baskerville Old Face" w:eastAsia="Calibri" w:hAnsi="Baskerville Old Face" w:cs="Times New Roman"/>
          <w:sz w:val="24"/>
          <w:szCs w:val="28"/>
        </w:rPr>
        <w:t xml:space="preserve">es contraintes </w:t>
      </w:r>
      <w:r w:rsidR="008868F1" w:rsidRPr="00EF5D45">
        <w:rPr>
          <w:rFonts w:ascii="Baskerville Old Face" w:eastAsia="Calibri" w:hAnsi="Baskerville Old Face" w:cs="Times New Roman"/>
          <w:sz w:val="24"/>
          <w:szCs w:val="28"/>
        </w:rPr>
        <w:t xml:space="preserve">relatives à leur mise en œuvre </w:t>
      </w:r>
      <w:r w:rsidRPr="00EF5D45">
        <w:rPr>
          <w:rFonts w:ascii="Baskerville Old Face" w:eastAsia="Calibri" w:hAnsi="Baskerville Old Face" w:cs="Times New Roman"/>
          <w:sz w:val="24"/>
          <w:szCs w:val="28"/>
        </w:rPr>
        <w:t>et</w:t>
      </w:r>
      <w:r w:rsidR="008868F1" w:rsidRPr="00EF5D45">
        <w:rPr>
          <w:rFonts w:ascii="Baskerville Old Face" w:eastAsia="Calibri" w:hAnsi="Baskerville Old Face" w:cs="Times New Roman"/>
          <w:sz w:val="24"/>
          <w:szCs w:val="28"/>
        </w:rPr>
        <w:t>,</w:t>
      </w:r>
      <w:r w:rsidRPr="00EF5D45">
        <w:rPr>
          <w:rFonts w:ascii="Baskerville Old Face" w:eastAsia="Calibri" w:hAnsi="Baskerville Old Face" w:cs="Times New Roman"/>
          <w:sz w:val="24"/>
          <w:szCs w:val="28"/>
        </w:rPr>
        <w:t xml:space="preserve"> proposer des recommandations vers les producteurs, les acteurs de la vulgarisation, les chercheurs et les </w:t>
      </w:r>
      <w:r w:rsidR="008868F1" w:rsidRPr="00EF5D45">
        <w:rPr>
          <w:rFonts w:ascii="Baskerville Old Face" w:eastAsia="Calibri" w:hAnsi="Baskerville Old Face" w:cs="Times New Roman"/>
          <w:sz w:val="24"/>
          <w:szCs w:val="28"/>
        </w:rPr>
        <w:lastRenderedPageBreak/>
        <w:t xml:space="preserve">décideurs </w:t>
      </w:r>
      <w:r w:rsidRPr="00EF5D45">
        <w:rPr>
          <w:rFonts w:ascii="Baskerville Old Face" w:eastAsia="Calibri" w:hAnsi="Baskerville Old Face" w:cs="Times New Roman"/>
          <w:sz w:val="24"/>
          <w:szCs w:val="28"/>
        </w:rPr>
        <w:t xml:space="preserve">politiques. C’est dans ce sens que le présent document qui découle du Catalogue des Bonnes Pratiques de Gestion Durable de la Fertilité des Sols </w:t>
      </w:r>
      <w:r w:rsidR="008868F1" w:rsidRPr="00EF5D45">
        <w:rPr>
          <w:rFonts w:ascii="Baskerville Old Face" w:eastAsia="Calibri" w:hAnsi="Baskerville Old Face" w:cs="Times New Roman"/>
          <w:sz w:val="24"/>
          <w:szCs w:val="28"/>
        </w:rPr>
        <w:t>(CILSS</w:t>
      </w:r>
      <w:r w:rsidRPr="00EF5D45">
        <w:rPr>
          <w:rFonts w:ascii="Baskerville Old Face" w:eastAsia="Calibri" w:hAnsi="Baskerville Old Face" w:cs="Times New Roman"/>
          <w:sz w:val="24"/>
          <w:szCs w:val="28"/>
        </w:rPr>
        <w:t>, 2012), est élaboré.</w:t>
      </w:r>
    </w:p>
    <w:p w:rsidR="00EF5D45" w:rsidRPr="00EF5D45" w:rsidRDefault="00EF5D45" w:rsidP="00E91078">
      <w:pPr>
        <w:autoSpaceDE w:val="0"/>
        <w:autoSpaceDN w:val="0"/>
        <w:adjustRightInd w:val="0"/>
        <w:spacing w:after="0" w:line="240" w:lineRule="auto"/>
        <w:jc w:val="both"/>
        <w:rPr>
          <w:rFonts w:ascii="Baskerville Old Face" w:eastAsia="Calibri" w:hAnsi="Baskerville Old Face" w:cs="Times New Roman"/>
          <w:sz w:val="24"/>
          <w:szCs w:val="28"/>
        </w:rPr>
      </w:pPr>
    </w:p>
    <w:p w:rsidR="00E135A8" w:rsidRPr="00EF5D45" w:rsidRDefault="00E135A8" w:rsidP="00E91078">
      <w:pPr>
        <w:autoSpaceDE w:val="0"/>
        <w:autoSpaceDN w:val="0"/>
        <w:adjustRightInd w:val="0"/>
        <w:spacing w:after="0" w:line="240" w:lineRule="auto"/>
        <w:jc w:val="both"/>
        <w:rPr>
          <w:rFonts w:ascii="Baskerville Old Face" w:eastAsia="Calibri" w:hAnsi="Baskerville Old Face" w:cs="Times New Roman"/>
          <w:sz w:val="24"/>
          <w:szCs w:val="28"/>
        </w:rPr>
      </w:pPr>
    </w:p>
    <w:p w:rsidR="00B95DE4" w:rsidRPr="008D5C14" w:rsidRDefault="00B95DE4" w:rsidP="007252BF">
      <w:pPr>
        <w:pStyle w:val="Paragraphedeliste"/>
        <w:numPr>
          <w:ilvl w:val="0"/>
          <w:numId w:val="2"/>
        </w:numPr>
        <w:ind w:left="714" w:hanging="357"/>
        <w:outlineLvl w:val="0"/>
        <w:rPr>
          <w:rFonts w:ascii="Baskerville Old Face" w:eastAsia="Calibri" w:hAnsi="Baskerville Old Face" w:cs="Times New Roman"/>
          <w:b/>
          <w:caps/>
          <w:szCs w:val="28"/>
        </w:rPr>
      </w:pPr>
      <w:bookmarkStart w:id="1" w:name="_Toc345774288"/>
      <w:r w:rsidRPr="008D5C14">
        <w:rPr>
          <w:rFonts w:ascii="Baskerville Old Face" w:eastAsia="Calibri" w:hAnsi="Baskerville Old Face" w:cs="Times New Roman"/>
          <w:b/>
          <w:caps/>
          <w:szCs w:val="28"/>
        </w:rPr>
        <w:t>Approche méthodologique</w:t>
      </w:r>
      <w:bookmarkEnd w:id="1"/>
      <w:r w:rsidR="007F4D74">
        <w:rPr>
          <w:rFonts w:ascii="Baskerville Old Face" w:eastAsia="Calibri" w:hAnsi="Baskerville Old Face" w:cs="Times New Roman"/>
          <w:b/>
          <w:caps/>
          <w:szCs w:val="28"/>
        </w:rPr>
        <w:t xml:space="preserve"> </w:t>
      </w:r>
    </w:p>
    <w:p w:rsidR="00B95DE4" w:rsidRPr="00EF5D45" w:rsidRDefault="00B95DE4"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L’approche méthodologique pour ce travail peut être divisé</w:t>
      </w:r>
      <w:r w:rsidR="009C647C" w:rsidRPr="00EF5D45">
        <w:rPr>
          <w:rFonts w:ascii="Baskerville Old Face" w:eastAsia="Calibri" w:hAnsi="Baskerville Old Face" w:cs="Times New Roman"/>
          <w:sz w:val="24"/>
          <w:szCs w:val="28"/>
        </w:rPr>
        <w:t>e</w:t>
      </w:r>
      <w:r w:rsidRPr="00EF5D45">
        <w:rPr>
          <w:rFonts w:ascii="Baskerville Old Face" w:eastAsia="Calibri" w:hAnsi="Baskerville Old Face" w:cs="Times New Roman"/>
          <w:sz w:val="24"/>
          <w:szCs w:val="28"/>
        </w:rPr>
        <w:t xml:space="preserve"> en plusieurs points essentiels que sont :</w:t>
      </w:r>
    </w:p>
    <w:p w:rsidR="00A11313" w:rsidRPr="00EF5D45" w:rsidRDefault="00B95DE4" w:rsidP="00EF5D45">
      <w:pPr>
        <w:spacing w:after="0"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 </w:t>
      </w:r>
      <w:r w:rsidR="00F433AA" w:rsidRPr="00EF5D45">
        <w:rPr>
          <w:rFonts w:ascii="Baskerville Old Face" w:eastAsia="Calibri" w:hAnsi="Baskerville Old Face" w:cs="Times New Roman"/>
          <w:sz w:val="24"/>
          <w:szCs w:val="28"/>
        </w:rPr>
        <w:t>Une r</w:t>
      </w:r>
      <w:r w:rsidRPr="00EF5D45">
        <w:rPr>
          <w:rFonts w:ascii="Baskerville Old Face" w:eastAsia="Calibri" w:hAnsi="Baskerville Old Face" w:cs="Times New Roman"/>
          <w:sz w:val="24"/>
          <w:szCs w:val="28"/>
        </w:rPr>
        <w:t>encontre de cadrage des experts consultants avec l’</w:t>
      </w:r>
      <w:r w:rsidR="00AE21E7" w:rsidRPr="00EF5D45">
        <w:rPr>
          <w:rFonts w:ascii="Baskerville Old Face" w:eastAsia="Calibri" w:hAnsi="Baskerville Old Face" w:cs="Times New Roman"/>
          <w:sz w:val="24"/>
          <w:szCs w:val="28"/>
        </w:rPr>
        <w:t xml:space="preserve">équipe </w:t>
      </w:r>
      <w:r w:rsidR="00645456" w:rsidRPr="00EF5D45">
        <w:rPr>
          <w:rFonts w:ascii="Baskerville Old Face" w:eastAsia="Calibri" w:hAnsi="Baskerville Old Face" w:cs="Times New Roman"/>
          <w:sz w:val="24"/>
          <w:szCs w:val="28"/>
        </w:rPr>
        <w:t>technique</w:t>
      </w:r>
      <w:r w:rsidR="00AE21E7" w:rsidRPr="00EF5D45">
        <w:rPr>
          <w:rFonts w:ascii="Baskerville Old Face" w:eastAsia="Calibri" w:hAnsi="Baskerville Old Face" w:cs="Times New Roman"/>
          <w:sz w:val="24"/>
          <w:szCs w:val="28"/>
        </w:rPr>
        <w:t xml:space="preserve"> du CILSS</w:t>
      </w:r>
      <w:r w:rsidR="009C647C" w:rsidRPr="00EF5D45">
        <w:rPr>
          <w:rFonts w:ascii="Baskerville Old Face" w:eastAsia="Calibri" w:hAnsi="Baskerville Old Face" w:cs="Times New Roman"/>
          <w:sz w:val="24"/>
          <w:szCs w:val="28"/>
        </w:rPr>
        <w:t>FERSOL</w:t>
      </w:r>
      <w:r w:rsidRPr="00EF5D45">
        <w:rPr>
          <w:rFonts w:ascii="Baskerville Old Face" w:eastAsia="Calibri" w:hAnsi="Baskerville Old Face" w:cs="Times New Roman"/>
          <w:sz w:val="24"/>
          <w:szCs w:val="28"/>
        </w:rPr>
        <w:t xml:space="preserve"> : </w:t>
      </w:r>
      <w:r w:rsidR="00645456" w:rsidRPr="00EF5D45">
        <w:rPr>
          <w:rFonts w:ascii="Baskerville Old Face" w:eastAsia="Calibri" w:hAnsi="Baskerville Old Face" w:cs="Times New Roman"/>
          <w:sz w:val="24"/>
          <w:szCs w:val="28"/>
        </w:rPr>
        <w:t xml:space="preserve">Dr Moussa BONZI, </w:t>
      </w:r>
      <w:r w:rsidRPr="00EF5D45">
        <w:rPr>
          <w:rFonts w:ascii="Baskerville Old Face" w:eastAsia="Calibri" w:hAnsi="Baskerville Old Face" w:cs="Times New Roman"/>
          <w:sz w:val="24"/>
          <w:szCs w:val="28"/>
        </w:rPr>
        <w:t xml:space="preserve"> chef de l’équipe de </w:t>
      </w:r>
      <w:r w:rsidR="00AE21E7" w:rsidRPr="00EF5D45">
        <w:rPr>
          <w:rFonts w:ascii="Baskerville Old Face" w:eastAsia="Calibri" w:hAnsi="Baskerville Old Face" w:cs="Times New Roman"/>
          <w:sz w:val="24"/>
          <w:szCs w:val="28"/>
        </w:rPr>
        <w:t>consultants</w:t>
      </w:r>
      <w:r w:rsidR="007F4D74" w:rsidRPr="00EF5D45">
        <w:rPr>
          <w:rFonts w:ascii="Baskerville Old Face" w:eastAsia="Calibri" w:hAnsi="Baskerville Old Face" w:cs="Times New Roman"/>
          <w:sz w:val="24"/>
          <w:szCs w:val="28"/>
        </w:rPr>
        <w:t xml:space="preserve"> </w:t>
      </w:r>
      <w:r w:rsidRPr="00EF5D45">
        <w:rPr>
          <w:rFonts w:ascii="Baskerville Old Face" w:eastAsia="Calibri" w:hAnsi="Baskerville Old Face" w:cs="Times New Roman"/>
          <w:sz w:val="24"/>
          <w:szCs w:val="28"/>
        </w:rPr>
        <w:t xml:space="preserve">a rencontré l’équipe </w:t>
      </w:r>
      <w:r w:rsidR="009C647C" w:rsidRPr="00EF5D45">
        <w:rPr>
          <w:rFonts w:ascii="Baskerville Old Face" w:eastAsia="Calibri" w:hAnsi="Baskerville Old Face" w:cs="Times New Roman"/>
          <w:sz w:val="24"/>
          <w:szCs w:val="28"/>
        </w:rPr>
        <w:t>FERSOL</w:t>
      </w:r>
      <w:r w:rsidRPr="00EF5D45">
        <w:rPr>
          <w:rFonts w:ascii="Baskerville Old Face" w:eastAsia="Calibri" w:hAnsi="Baskerville Old Face" w:cs="Times New Roman"/>
          <w:sz w:val="24"/>
          <w:szCs w:val="28"/>
        </w:rPr>
        <w:t xml:space="preserve"> afin de bien s’</w:t>
      </w:r>
      <w:r w:rsidR="00AE21E7" w:rsidRPr="00EF5D45">
        <w:rPr>
          <w:rFonts w:ascii="Baskerville Old Face" w:eastAsia="Calibri" w:hAnsi="Baskerville Old Face" w:cs="Times New Roman"/>
          <w:sz w:val="24"/>
          <w:szCs w:val="28"/>
        </w:rPr>
        <w:t>imprégner</w:t>
      </w:r>
      <w:r w:rsidRPr="00EF5D45">
        <w:rPr>
          <w:rFonts w:ascii="Baskerville Old Face" w:eastAsia="Calibri" w:hAnsi="Baskerville Old Face" w:cs="Times New Roman"/>
          <w:sz w:val="24"/>
          <w:szCs w:val="28"/>
        </w:rPr>
        <w:t xml:space="preserve"> des attentes de l’équipe. </w:t>
      </w:r>
      <w:r w:rsidR="00A11313" w:rsidRPr="00EF5D45">
        <w:rPr>
          <w:rFonts w:ascii="Baskerville Old Face" w:eastAsia="Calibri" w:hAnsi="Baskerville Old Face" w:cs="Times New Roman"/>
          <w:sz w:val="24"/>
          <w:szCs w:val="28"/>
        </w:rPr>
        <w:t>Au cours de cette rencontre les consultants ont exposé le contenu de l’étude, la répartition des tâches et les déplacements pour la collecte des données. Des discussions au cours de cette séance de travail ont permis à l’équipe de consultant de mieux comprendre le contenu souhaité par le CILSS. C’est alors qu’il est apparu la nécessité de :</w:t>
      </w:r>
    </w:p>
    <w:p w:rsidR="00FC4742" w:rsidRPr="00EF5D45" w:rsidRDefault="00A11313" w:rsidP="00EF5D45">
      <w:pPr>
        <w:pStyle w:val="Paragraphedeliste"/>
        <w:numPr>
          <w:ilvl w:val="0"/>
          <w:numId w:val="57"/>
        </w:num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Prendre en compte le document sur les Bonnes pratiques agro sylvo pastorales de gestion durable de la fertilité des sols du CILSS en cours d’édition</w:t>
      </w:r>
      <w:r w:rsidR="00FC4742" w:rsidRPr="00EF5D45">
        <w:rPr>
          <w:rFonts w:ascii="Baskerville Old Face" w:eastAsia="Calibri" w:hAnsi="Baskerville Old Face" w:cs="Times New Roman"/>
          <w:sz w:val="24"/>
          <w:szCs w:val="28"/>
        </w:rPr>
        <w:t xml:space="preserve"> pour le choix des quinze meilleures prati</w:t>
      </w:r>
      <w:r w:rsidR="001263A3" w:rsidRPr="00EF5D45">
        <w:rPr>
          <w:rFonts w:ascii="Baskerville Old Face" w:eastAsia="Calibri" w:hAnsi="Baskerville Old Face" w:cs="Times New Roman"/>
          <w:sz w:val="24"/>
          <w:szCs w:val="28"/>
        </w:rPr>
        <w:t>q</w:t>
      </w:r>
      <w:r w:rsidR="00FC4742" w:rsidRPr="00EF5D45">
        <w:rPr>
          <w:rFonts w:ascii="Baskerville Old Face" w:eastAsia="Calibri" w:hAnsi="Baskerville Old Face" w:cs="Times New Roman"/>
          <w:sz w:val="24"/>
          <w:szCs w:val="28"/>
        </w:rPr>
        <w:t>ues souhaitées dans le TDR de la présente étude,</w:t>
      </w:r>
    </w:p>
    <w:p w:rsidR="00FC4742" w:rsidRPr="00EF5D45" w:rsidRDefault="00FC4742" w:rsidP="00EF5D45">
      <w:pPr>
        <w:pStyle w:val="Paragraphedeliste"/>
        <w:numPr>
          <w:ilvl w:val="0"/>
          <w:numId w:val="57"/>
        </w:num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Procéder à une recherche documentaires auprès des structures et personnes </w:t>
      </w:r>
      <w:r w:rsidR="007F4D74" w:rsidRPr="00EF5D45">
        <w:rPr>
          <w:rFonts w:ascii="Baskerville Old Face" w:eastAsia="Calibri" w:hAnsi="Baskerville Old Face" w:cs="Times New Roman"/>
          <w:sz w:val="24"/>
          <w:szCs w:val="28"/>
        </w:rPr>
        <w:t>ressources</w:t>
      </w:r>
      <w:r w:rsidRPr="00EF5D45">
        <w:rPr>
          <w:rFonts w:ascii="Baskerville Old Face" w:eastAsia="Calibri" w:hAnsi="Baskerville Old Face" w:cs="Times New Roman"/>
          <w:sz w:val="24"/>
          <w:szCs w:val="28"/>
        </w:rPr>
        <w:t xml:space="preserve"> génératrice, vulgarisatrice ou utilisatrices de ces technologies afin de recueillir les déterminants essentiels des contraintes à leur</w:t>
      </w:r>
      <w:r w:rsidR="001263A3"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xml:space="preserve"> adoptions et des recommandations ciblées,</w:t>
      </w:r>
    </w:p>
    <w:p w:rsidR="001263A3" w:rsidRPr="00EF5D45" w:rsidRDefault="001263A3" w:rsidP="00EF5D45">
      <w:pPr>
        <w:pStyle w:val="Paragraphedeliste"/>
        <w:numPr>
          <w:ilvl w:val="0"/>
          <w:numId w:val="57"/>
        </w:num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D’organiser des collectes d’informations sur les technologies par des </w:t>
      </w:r>
      <w:r w:rsidR="007F4D74" w:rsidRPr="00EF5D45">
        <w:rPr>
          <w:rFonts w:ascii="Baskerville Old Face" w:eastAsia="Calibri" w:hAnsi="Baskerville Old Face" w:cs="Times New Roman"/>
          <w:sz w:val="24"/>
          <w:szCs w:val="28"/>
        </w:rPr>
        <w:t>enquêtes</w:t>
      </w:r>
      <w:r w:rsidRPr="00EF5D45">
        <w:rPr>
          <w:rFonts w:ascii="Baskerville Old Face" w:eastAsia="Calibri" w:hAnsi="Baskerville Old Face" w:cs="Times New Roman"/>
          <w:sz w:val="24"/>
          <w:szCs w:val="28"/>
        </w:rPr>
        <w:t xml:space="preserve"> ciblées auprès de certains acteurs clés des systèmes de recherche, de vulgarisation, d’ONGs, d’organisations paysannes et de producteurs individuels dans toutes les régions agricoles du Burkina Faso où les technologies sont mises en œuvre.</w:t>
      </w:r>
    </w:p>
    <w:p w:rsidR="00E60A4D" w:rsidRPr="00EF5D45" w:rsidRDefault="001263A3"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La prise en compte des points ci-dessus a permis à l’équipe de consulta</w:t>
      </w:r>
      <w:r w:rsidR="0066371D" w:rsidRPr="00EF5D45">
        <w:rPr>
          <w:rFonts w:ascii="Baskerville Old Face" w:eastAsia="Calibri" w:hAnsi="Baskerville Old Face" w:cs="Times New Roman"/>
          <w:sz w:val="24"/>
          <w:szCs w:val="28"/>
        </w:rPr>
        <w:t>nts de procéder à un inventaire</w:t>
      </w:r>
      <w:r w:rsidRPr="00EF5D45">
        <w:rPr>
          <w:rFonts w:ascii="Baskerville Old Face" w:eastAsia="Calibri" w:hAnsi="Baskerville Old Face" w:cs="Times New Roman"/>
          <w:sz w:val="24"/>
          <w:szCs w:val="28"/>
        </w:rPr>
        <w:t xml:space="preserve"> des services et institution</w:t>
      </w:r>
      <w:r w:rsidR="0066371D"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xml:space="preserve"> </w:t>
      </w:r>
      <w:r w:rsidR="0066371D" w:rsidRPr="00EF5D45">
        <w:rPr>
          <w:rFonts w:ascii="Baskerville Old Face" w:eastAsia="Calibri" w:hAnsi="Baskerville Old Face" w:cs="Times New Roman"/>
          <w:sz w:val="24"/>
          <w:szCs w:val="28"/>
        </w:rPr>
        <w:t xml:space="preserve">génératrices et/ou </w:t>
      </w:r>
      <w:r w:rsidRPr="00EF5D45">
        <w:rPr>
          <w:rFonts w:ascii="Baskerville Old Face" w:eastAsia="Calibri" w:hAnsi="Baskerville Old Face" w:cs="Times New Roman"/>
          <w:sz w:val="24"/>
          <w:szCs w:val="28"/>
        </w:rPr>
        <w:t>utilis</w:t>
      </w:r>
      <w:r w:rsidR="0066371D" w:rsidRPr="00EF5D45">
        <w:rPr>
          <w:rFonts w:ascii="Baskerville Old Face" w:eastAsia="Calibri" w:hAnsi="Baskerville Old Face" w:cs="Times New Roman"/>
          <w:sz w:val="24"/>
          <w:szCs w:val="28"/>
        </w:rPr>
        <w:t>a</w:t>
      </w:r>
      <w:r w:rsidRPr="00EF5D45">
        <w:rPr>
          <w:rFonts w:ascii="Baskerville Old Face" w:eastAsia="Calibri" w:hAnsi="Baskerville Old Face" w:cs="Times New Roman"/>
          <w:sz w:val="24"/>
          <w:szCs w:val="28"/>
        </w:rPr>
        <w:t>trice</w:t>
      </w:r>
      <w:r w:rsidR="0066371D" w:rsidRPr="00EF5D45">
        <w:rPr>
          <w:rFonts w:ascii="Baskerville Old Face" w:eastAsia="Calibri" w:hAnsi="Baskerville Old Face" w:cs="Times New Roman"/>
          <w:sz w:val="24"/>
          <w:szCs w:val="28"/>
        </w:rPr>
        <w:t xml:space="preserve">s des </w:t>
      </w:r>
      <w:r w:rsidRPr="00EF5D45">
        <w:rPr>
          <w:rFonts w:ascii="Baskerville Old Face" w:eastAsia="Calibri" w:hAnsi="Baskerville Old Face" w:cs="Times New Roman"/>
          <w:sz w:val="24"/>
          <w:szCs w:val="28"/>
        </w:rPr>
        <w:t>t</w:t>
      </w:r>
      <w:r w:rsidR="0066371D" w:rsidRPr="00EF5D45">
        <w:rPr>
          <w:rFonts w:ascii="Baskerville Old Face" w:eastAsia="Calibri" w:hAnsi="Baskerville Old Face" w:cs="Times New Roman"/>
          <w:sz w:val="24"/>
          <w:szCs w:val="28"/>
        </w:rPr>
        <w:t>e</w:t>
      </w:r>
      <w:r w:rsidRPr="00EF5D45">
        <w:rPr>
          <w:rFonts w:ascii="Baskerville Old Face" w:eastAsia="Calibri" w:hAnsi="Baskerville Old Face" w:cs="Times New Roman"/>
          <w:sz w:val="24"/>
          <w:szCs w:val="28"/>
        </w:rPr>
        <w:t>chnologies dans tous le pays et</w:t>
      </w:r>
      <w:r w:rsidR="0066371D" w:rsidRPr="00EF5D45">
        <w:rPr>
          <w:rFonts w:ascii="Baskerville Old Face" w:eastAsia="Calibri" w:hAnsi="Baskerville Old Face" w:cs="Times New Roman"/>
          <w:sz w:val="24"/>
          <w:szCs w:val="28"/>
        </w:rPr>
        <w:t>,</w:t>
      </w:r>
      <w:r w:rsidRPr="00EF5D45">
        <w:rPr>
          <w:rFonts w:ascii="Baskerville Old Face" w:eastAsia="Calibri" w:hAnsi="Baskerville Old Face" w:cs="Times New Roman"/>
          <w:sz w:val="24"/>
          <w:szCs w:val="28"/>
        </w:rPr>
        <w:t xml:space="preserve"> décidé</w:t>
      </w:r>
      <w:r w:rsidR="0066371D" w:rsidRPr="00EF5D45">
        <w:rPr>
          <w:rFonts w:ascii="Baskerville Old Face" w:eastAsia="Calibri" w:hAnsi="Baskerville Old Face" w:cs="Times New Roman"/>
          <w:sz w:val="24"/>
          <w:szCs w:val="28"/>
        </w:rPr>
        <w:t>e d’orienter les re</w:t>
      </w:r>
      <w:r w:rsidRPr="00EF5D45">
        <w:rPr>
          <w:rFonts w:ascii="Baskerville Old Face" w:eastAsia="Calibri" w:hAnsi="Baskerville Old Face" w:cs="Times New Roman"/>
          <w:sz w:val="24"/>
          <w:szCs w:val="28"/>
        </w:rPr>
        <w:t xml:space="preserve">cherches sur celles les plus pertinentes </w:t>
      </w:r>
      <w:r w:rsidR="0066371D" w:rsidRPr="00EF5D45">
        <w:rPr>
          <w:rFonts w:ascii="Baskerville Old Face" w:eastAsia="Calibri" w:hAnsi="Baskerville Old Face" w:cs="Times New Roman"/>
          <w:sz w:val="24"/>
          <w:szCs w:val="28"/>
        </w:rPr>
        <w:t>en mesures</w:t>
      </w:r>
      <w:r w:rsidRPr="00EF5D45">
        <w:rPr>
          <w:rFonts w:ascii="Baskerville Old Face" w:eastAsia="Calibri" w:hAnsi="Baskerville Old Face" w:cs="Times New Roman"/>
          <w:sz w:val="24"/>
          <w:szCs w:val="28"/>
        </w:rPr>
        <w:t xml:space="preserve"> de sortir les déterminants réel</w:t>
      </w:r>
      <w:r w:rsidR="0066371D"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xml:space="preserve"> à la mise en </w:t>
      </w:r>
      <w:r w:rsidR="0066371D" w:rsidRPr="00EF5D45">
        <w:rPr>
          <w:rFonts w:ascii="Baskerville Old Face" w:eastAsia="Calibri" w:hAnsi="Baskerville Old Face" w:cs="Times New Roman"/>
          <w:sz w:val="24"/>
          <w:szCs w:val="28"/>
        </w:rPr>
        <w:t>œuvre des technologies</w:t>
      </w:r>
      <w:r w:rsidRPr="00EF5D45">
        <w:rPr>
          <w:rFonts w:ascii="Baskerville Old Face" w:eastAsia="Calibri" w:hAnsi="Baskerville Old Face" w:cs="Times New Roman"/>
          <w:sz w:val="24"/>
          <w:szCs w:val="28"/>
        </w:rPr>
        <w:t>, pour les avoir</w:t>
      </w:r>
      <w:r w:rsidR="0066371D" w:rsidRPr="00EF5D45">
        <w:rPr>
          <w:rFonts w:ascii="Baskerville Old Face" w:eastAsia="Calibri" w:hAnsi="Baskerville Old Face" w:cs="Times New Roman"/>
          <w:sz w:val="24"/>
          <w:szCs w:val="28"/>
        </w:rPr>
        <w:t> soit (i)</w:t>
      </w:r>
      <w:r w:rsidRPr="00EF5D45">
        <w:rPr>
          <w:rFonts w:ascii="Baskerville Old Face" w:eastAsia="Calibri" w:hAnsi="Baskerville Old Face" w:cs="Times New Roman"/>
          <w:sz w:val="24"/>
          <w:szCs w:val="28"/>
        </w:rPr>
        <w:t xml:space="preserve"> </w:t>
      </w:r>
      <w:r w:rsidR="0066371D" w:rsidRPr="00EF5D45">
        <w:rPr>
          <w:rFonts w:ascii="Baskerville Old Face" w:eastAsia="Calibri" w:hAnsi="Baskerville Old Face" w:cs="Times New Roman"/>
          <w:sz w:val="24"/>
          <w:szCs w:val="28"/>
        </w:rPr>
        <w:t xml:space="preserve">testé en pré vulgarisation et post vulgarisation, (ii) </w:t>
      </w:r>
      <w:r w:rsidRPr="00EF5D45">
        <w:rPr>
          <w:rFonts w:ascii="Baskerville Old Face" w:eastAsia="Calibri" w:hAnsi="Baskerville Old Face" w:cs="Times New Roman"/>
          <w:sz w:val="24"/>
          <w:szCs w:val="28"/>
        </w:rPr>
        <w:t>vulgarisé</w:t>
      </w:r>
      <w:r w:rsidR="0066371D" w:rsidRPr="00EF5D45">
        <w:rPr>
          <w:rFonts w:ascii="Baskerville Old Face" w:eastAsia="Calibri" w:hAnsi="Baskerville Old Face" w:cs="Times New Roman"/>
          <w:sz w:val="24"/>
          <w:szCs w:val="28"/>
        </w:rPr>
        <w:t xml:space="preserve"> ou (iii) </w:t>
      </w:r>
      <w:r w:rsidRPr="00EF5D45">
        <w:rPr>
          <w:rFonts w:ascii="Baskerville Old Face" w:eastAsia="Calibri" w:hAnsi="Baskerville Old Face" w:cs="Times New Roman"/>
          <w:sz w:val="24"/>
          <w:szCs w:val="28"/>
        </w:rPr>
        <w:t>utilisé</w:t>
      </w:r>
      <w:r w:rsidR="0066371D" w:rsidRPr="00EF5D45">
        <w:rPr>
          <w:rFonts w:ascii="Baskerville Old Face" w:eastAsia="Calibri" w:hAnsi="Baskerville Old Face" w:cs="Times New Roman"/>
          <w:sz w:val="24"/>
          <w:szCs w:val="28"/>
        </w:rPr>
        <w:t xml:space="preserve"> effectivement. </w:t>
      </w:r>
    </w:p>
    <w:p w:rsidR="00E60A4D" w:rsidRPr="00EF5D45" w:rsidRDefault="00E60A4D"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Afin de prendre en compte les facteurs socio économiques</w:t>
      </w:r>
      <w:r w:rsidR="0051417B" w:rsidRPr="00EF5D45">
        <w:rPr>
          <w:rFonts w:ascii="Baskerville Old Face" w:eastAsia="Calibri" w:hAnsi="Baskerville Old Face" w:cs="Times New Roman"/>
          <w:sz w:val="24"/>
          <w:szCs w:val="28"/>
        </w:rPr>
        <w:t xml:space="preserve"> et</w:t>
      </w:r>
      <w:r w:rsidRPr="00EF5D45">
        <w:rPr>
          <w:rFonts w:ascii="Baskerville Old Face" w:eastAsia="Calibri" w:hAnsi="Baskerville Old Face" w:cs="Times New Roman"/>
          <w:sz w:val="24"/>
          <w:szCs w:val="28"/>
        </w:rPr>
        <w:t xml:space="preserve"> biophysiques qui sont généralement fonction des zones, l’équipe de consultants ont divisé le pays en quatre (4) zones :</w:t>
      </w:r>
    </w:p>
    <w:p w:rsidR="00E60A4D" w:rsidRPr="00EF5D45" w:rsidRDefault="0051417B" w:rsidP="00EF5D45">
      <w:pPr>
        <w:pStyle w:val="Paragraphedeliste"/>
        <w:numPr>
          <w:ilvl w:val="0"/>
          <w:numId w:val="57"/>
        </w:numPr>
        <w:spacing w:line="240" w:lineRule="auto"/>
        <w:ind w:left="714" w:hanging="357"/>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Gr</w:t>
      </w:r>
      <w:r w:rsidR="00E60A4D" w:rsidRPr="00EF5D45">
        <w:rPr>
          <w:rFonts w:ascii="Baskerville Old Face" w:eastAsia="Calibri" w:hAnsi="Baskerville Old Face" w:cs="Times New Roman"/>
          <w:sz w:val="24"/>
          <w:szCs w:val="28"/>
        </w:rPr>
        <w:t>and Centre couvrant les régions du Centre, de l’Oubr</w:t>
      </w:r>
      <w:r w:rsidR="007C27C5" w:rsidRPr="00EF5D45">
        <w:rPr>
          <w:rFonts w:ascii="Baskerville Old Face" w:eastAsia="Calibri" w:hAnsi="Baskerville Old Face" w:cs="Times New Roman"/>
          <w:sz w:val="24"/>
          <w:szCs w:val="28"/>
        </w:rPr>
        <w:t>i</w:t>
      </w:r>
      <w:r w:rsidR="00E60A4D" w:rsidRPr="00EF5D45">
        <w:rPr>
          <w:rFonts w:ascii="Baskerville Old Face" w:eastAsia="Calibri" w:hAnsi="Baskerville Old Face" w:cs="Times New Roman"/>
          <w:sz w:val="24"/>
          <w:szCs w:val="28"/>
        </w:rPr>
        <w:t>tenga, du Centre ouest, du Centre nord et du centre sud</w:t>
      </w:r>
    </w:p>
    <w:p w:rsidR="00E60A4D" w:rsidRPr="00EF5D45" w:rsidRDefault="0051417B" w:rsidP="00EF5D45">
      <w:pPr>
        <w:pStyle w:val="Paragraphedeliste"/>
        <w:numPr>
          <w:ilvl w:val="0"/>
          <w:numId w:val="57"/>
        </w:numPr>
        <w:spacing w:line="240" w:lineRule="auto"/>
        <w:ind w:left="714" w:hanging="357"/>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G</w:t>
      </w:r>
      <w:r w:rsidR="00E60A4D" w:rsidRPr="00EF5D45">
        <w:rPr>
          <w:rFonts w:ascii="Baskerville Old Face" w:eastAsia="Calibri" w:hAnsi="Baskerville Old Face" w:cs="Times New Roman"/>
          <w:sz w:val="24"/>
          <w:szCs w:val="28"/>
        </w:rPr>
        <w:t xml:space="preserve">rand Est avec les régions de l’Est, du Centre </w:t>
      </w:r>
      <w:r w:rsidRPr="00EF5D45">
        <w:rPr>
          <w:rFonts w:ascii="Baskerville Old Face" w:eastAsia="Calibri" w:hAnsi="Baskerville Old Face" w:cs="Times New Roman"/>
          <w:sz w:val="24"/>
          <w:szCs w:val="28"/>
        </w:rPr>
        <w:t>e</w:t>
      </w:r>
      <w:r w:rsidR="00E60A4D" w:rsidRPr="00EF5D45">
        <w:rPr>
          <w:rFonts w:ascii="Baskerville Old Face" w:eastAsia="Calibri" w:hAnsi="Baskerville Old Face" w:cs="Times New Roman"/>
          <w:sz w:val="24"/>
          <w:szCs w:val="28"/>
        </w:rPr>
        <w:t xml:space="preserve">st et </w:t>
      </w:r>
      <w:r w:rsidRPr="00EF5D45">
        <w:rPr>
          <w:rFonts w:ascii="Baskerville Old Face" w:eastAsia="Calibri" w:hAnsi="Baskerville Old Face" w:cs="Times New Roman"/>
          <w:sz w:val="24"/>
          <w:szCs w:val="28"/>
        </w:rPr>
        <w:t>du</w:t>
      </w:r>
      <w:r w:rsidR="00E60A4D" w:rsidRPr="00EF5D45">
        <w:rPr>
          <w:rFonts w:ascii="Baskerville Old Face" w:eastAsia="Calibri" w:hAnsi="Baskerville Old Face" w:cs="Times New Roman"/>
          <w:sz w:val="24"/>
          <w:szCs w:val="28"/>
        </w:rPr>
        <w:t xml:space="preserve"> Sahel</w:t>
      </w:r>
    </w:p>
    <w:p w:rsidR="0051417B" w:rsidRPr="00EF5D45" w:rsidRDefault="0051417B" w:rsidP="00EF5D45">
      <w:pPr>
        <w:pStyle w:val="Paragraphedeliste"/>
        <w:numPr>
          <w:ilvl w:val="0"/>
          <w:numId w:val="57"/>
        </w:numPr>
        <w:spacing w:line="240" w:lineRule="auto"/>
        <w:ind w:left="714" w:hanging="357"/>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G</w:t>
      </w:r>
      <w:r w:rsidR="00E60A4D" w:rsidRPr="00EF5D45">
        <w:rPr>
          <w:rFonts w:ascii="Baskerville Old Face" w:eastAsia="Calibri" w:hAnsi="Baskerville Old Face" w:cs="Times New Roman"/>
          <w:sz w:val="24"/>
          <w:szCs w:val="28"/>
        </w:rPr>
        <w:t>rand Ouest avec les r</w:t>
      </w:r>
      <w:r w:rsidRPr="00EF5D45">
        <w:rPr>
          <w:rFonts w:ascii="Baskerville Old Face" w:eastAsia="Calibri" w:hAnsi="Baskerville Old Face" w:cs="Times New Roman"/>
          <w:sz w:val="24"/>
          <w:szCs w:val="28"/>
        </w:rPr>
        <w:t>é</w:t>
      </w:r>
      <w:r w:rsidR="00E60A4D" w:rsidRPr="00EF5D45">
        <w:rPr>
          <w:rFonts w:ascii="Baskerville Old Face" w:eastAsia="Calibri" w:hAnsi="Baskerville Old Face" w:cs="Times New Roman"/>
          <w:sz w:val="24"/>
          <w:szCs w:val="28"/>
        </w:rPr>
        <w:t xml:space="preserve">gions des Hauts bassins, de la Boucle du </w:t>
      </w:r>
      <w:r w:rsidR="007F4D74" w:rsidRPr="00EF5D45">
        <w:rPr>
          <w:rFonts w:ascii="Baskerville Old Face" w:eastAsia="Calibri" w:hAnsi="Baskerville Old Face" w:cs="Times New Roman"/>
          <w:sz w:val="24"/>
          <w:szCs w:val="28"/>
        </w:rPr>
        <w:t>M</w:t>
      </w:r>
      <w:r w:rsidR="00E60A4D" w:rsidRPr="00EF5D45">
        <w:rPr>
          <w:rFonts w:ascii="Baskerville Old Face" w:eastAsia="Calibri" w:hAnsi="Baskerville Old Face" w:cs="Times New Roman"/>
          <w:sz w:val="24"/>
          <w:szCs w:val="28"/>
        </w:rPr>
        <w:t>o</w:t>
      </w:r>
      <w:r w:rsidRPr="00EF5D45">
        <w:rPr>
          <w:rFonts w:ascii="Baskerville Old Face" w:eastAsia="Calibri" w:hAnsi="Baskerville Old Face" w:cs="Times New Roman"/>
          <w:sz w:val="24"/>
          <w:szCs w:val="28"/>
        </w:rPr>
        <w:t>u</w:t>
      </w:r>
      <w:r w:rsidR="00E60A4D" w:rsidRPr="00EF5D45">
        <w:rPr>
          <w:rFonts w:ascii="Baskerville Old Face" w:eastAsia="Calibri" w:hAnsi="Baskerville Old Face" w:cs="Times New Roman"/>
          <w:sz w:val="24"/>
          <w:szCs w:val="28"/>
        </w:rPr>
        <w:t xml:space="preserve">houn, </w:t>
      </w:r>
      <w:r w:rsidRPr="00EF5D45">
        <w:rPr>
          <w:rFonts w:ascii="Baskerville Old Face" w:eastAsia="Calibri" w:hAnsi="Baskerville Old Face" w:cs="Times New Roman"/>
          <w:sz w:val="24"/>
          <w:szCs w:val="28"/>
        </w:rPr>
        <w:t>du Sud ouest et des Cascades,</w:t>
      </w:r>
    </w:p>
    <w:p w:rsidR="0051417B" w:rsidRPr="00EF5D45" w:rsidRDefault="0051417B" w:rsidP="00EF5D45">
      <w:pPr>
        <w:pStyle w:val="Paragraphedeliste"/>
        <w:numPr>
          <w:ilvl w:val="0"/>
          <w:numId w:val="57"/>
        </w:num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Grand Nord avec les régions du Nord, et une partie de la région du Sahel</w:t>
      </w:r>
      <w:r w:rsidR="007C27C5" w:rsidRPr="00EF5D45">
        <w:rPr>
          <w:rFonts w:ascii="Baskerville Old Face" w:eastAsia="Calibri" w:hAnsi="Baskerville Old Face" w:cs="Times New Roman"/>
          <w:sz w:val="24"/>
          <w:szCs w:val="28"/>
        </w:rPr>
        <w:t>.</w:t>
      </w:r>
    </w:p>
    <w:p w:rsidR="00910189" w:rsidRPr="00EF5D45" w:rsidRDefault="00910189"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Des sous équipes ont été constituées pour chaque zone et on eu pour mandant d’organiser les rencontres, les fouilles documentaires et les enquêtes dans chaque région. </w:t>
      </w:r>
    </w:p>
    <w:p w:rsidR="00B95DE4" w:rsidRPr="00EF5D45" w:rsidRDefault="00B95DE4"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Un</w:t>
      </w:r>
      <w:r w:rsidR="00F433AA" w:rsidRPr="00EF5D45">
        <w:rPr>
          <w:rFonts w:ascii="Baskerville Old Face" w:eastAsia="Calibri" w:hAnsi="Baskerville Old Face" w:cs="Times New Roman"/>
          <w:sz w:val="24"/>
          <w:szCs w:val="28"/>
        </w:rPr>
        <w:t>e</w:t>
      </w:r>
      <w:r w:rsidRPr="00EF5D45">
        <w:rPr>
          <w:rFonts w:ascii="Baskerville Old Face" w:eastAsia="Calibri" w:hAnsi="Baskerville Old Face" w:cs="Times New Roman"/>
          <w:sz w:val="24"/>
          <w:szCs w:val="28"/>
        </w:rPr>
        <w:t xml:space="preserve"> session de </w:t>
      </w:r>
      <w:r w:rsidR="00645456" w:rsidRPr="00EF5D45">
        <w:rPr>
          <w:rFonts w:ascii="Baskerville Old Face" w:eastAsia="Calibri" w:hAnsi="Baskerville Old Face" w:cs="Times New Roman"/>
          <w:sz w:val="24"/>
          <w:szCs w:val="28"/>
        </w:rPr>
        <w:t xml:space="preserve">concertation entre les membres de </w:t>
      </w:r>
      <w:r w:rsidRPr="00EF5D45">
        <w:rPr>
          <w:rFonts w:ascii="Baskerville Old Face" w:eastAsia="Calibri" w:hAnsi="Baskerville Old Face" w:cs="Times New Roman"/>
          <w:sz w:val="24"/>
          <w:szCs w:val="28"/>
        </w:rPr>
        <w:t>l’équipe des consultant</w:t>
      </w:r>
      <w:r w:rsidR="00AE21E7" w:rsidRPr="00EF5D45">
        <w:rPr>
          <w:rFonts w:ascii="Baskerville Old Face" w:eastAsia="Calibri" w:hAnsi="Baskerville Old Face" w:cs="Times New Roman"/>
          <w:sz w:val="24"/>
          <w:szCs w:val="28"/>
        </w:rPr>
        <w:t>s</w:t>
      </w:r>
      <w:r w:rsidR="00910189" w:rsidRPr="00EF5D45">
        <w:rPr>
          <w:rFonts w:ascii="Baskerville Old Face" w:eastAsia="Calibri" w:hAnsi="Baskerville Old Face" w:cs="Times New Roman"/>
          <w:sz w:val="24"/>
          <w:szCs w:val="28"/>
        </w:rPr>
        <w:t xml:space="preserve"> </w:t>
      </w:r>
      <w:r w:rsidR="00AE21E7" w:rsidRPr="00EF5D45">
        <w:rPr>
          <w:rFonts w:ascii="Baskerville Old Face" w:eastAsia="Calibri" w:hAnsi="Baskerville Old Face" w:cs="Times New Roman"/>
          <w:sz w:val="24"/>
          <w:szCs w:val="28"/>
        </w:rPr>
        <w:t>comp</w:t>
      </w:r>
      <w:r w:rsidR="00645456" w:rsidRPr="00EF5D45">
        <w:rPr>
          <w:rFonts w:ascii="Baskerville Old Face" w:eastAsia="Calibri" w:hAnsi="Baskerville Old Face" w:cs="Times New Roman"/>
          <w:sz w:val="24"/>
          <w:szCs w:val="28"/>
        </w:rPr>
        <w:t>osée</w:t>
      </w:r>
      <w:r w:rsidR="00910189" w:rsidRPr="00EF5D45">
        <w:rPr>
          <w:rFonts w:ascii="Baskerville Old Face" w:eastAsia="Calibri" w:hAnsi="Baskerville Old Face" w:cs="Times New Roman"/>
          <w:sz w:val="24"/>
          <w:szCs w:val="28"/>
        </w:rPr>
        <w:t xml:space="preserve"> </w:t>
      </w:r>
      <w:r w:rsidR="00645456" w:rsidRPr="00EF5D45">
        <w:rPr>
          <w:rFonts w:ascii="Baskerville Old Face" w:eastAsia="Calibri" w:hAnsi="Baskerville Old Face" w:cs="Times New Roman"/>
          <w:sz w:val="24"/>
          <w:szCs w:val="28"/>
        </w:rPr>
        <w:t>de</w:t>
      </w:r>
      <w:r w:rsidRPr="00EF5D45">
        <w:rPr>
          <w:rFonts w:ascii="Baskerville Old Face" w:eastAsia="Calibri" w:hAnsi="Baskerville Old Face" w:cs="Times New Roman"/>
          <w:sz w:val="24"/>
          <w:szCs w:val="28"/>
        </w:rPr>
        <w:t xml:space="preserve"> Dr Bonzi Moussa, Agronome</w:t>
      </w:r>
      <w:r w:rsidR="00AE64C8" w:rsidRPr="00EF5D45">
        <w:rPr>
          <w:rFonts w:ascii="Baskerville Old Face" w:eastAsia="Calibri" w:hAnsi="Baskerville Old Face" w:cs="Times New Roman"/>
          <w:sz w:val="24"/>
          <w:szCs w:val="28"/>
        </w:rPr>
        <w:t xml:space="preserve"> fertilité des sols</w:t>
      </w:r>
      <w:r w:rsidRPr="00EF5D45">
        <w:rPr>
          <w:rFonts w:ascii="Baskerville Old Face" w:eastAsia="Calibri" w:hAnsi="Baskerville Old Face" w:cs="Times New Roman"/>
          <w:sz w:val="24"/>
          <w:szCs w:val="28"/>
        </w:rPr>
        <w:t>, chef de l’équipe, Dr Bationo André, agroforestier, Dr Kiéma André, Zootech</w:t>
      </w:r>
      <w:r w:rsidR="00AE64C8" w:rsidRPr="00EF5D45">
        <w:rPr>
          <w:rFonts w:ascii="Baskerville Old Face" w:eastAsia="Calibri" w:hAnsi="Baskerville Old Face" w:cs="Times New Roman"/>
          <w:sz w:val="24"/>
          <w:szCs w:val="28"/>
        </w:rPr>
        <w:t>nicien Pastoraliste et Ing. Saw</w:t>
      </w:r>
      <w:r w:rsidRPr="00EF5D45">
        <w:rPr>
          <w:rFonts w:ascii="Baskerville Old Face" w:eastAsia="Calibri" w:hAnsi="Baskerville Old Face" w:cs="Times New Roman"/>
          <w:sz w:val="24"/>
          <w:szCs w:val="28"/>
        </w:rPr>
        <w:t>adogoBoukaré Agro économiste, a permis de mettre au point un</w:t>
      </w:r>
      <w:r w:rsidR="00F433AA" w:rsidRPr="00EF5D45">
        <w:rPr>
          <w:rFonts w:ascii="Baskerville Old Face" w:eastAsia="Calibri" w:hAnsi="Baskerville Old Face" w:cs="Times New Roman"/>
          <w:sz w:val="24"/>
          <w:szCs w:val="28"/>
        </w:rPr>
        <w:t xml:space="preserve">e démarche, </w:t>
      </w:r>
      <w:r w:rsidR="00645456" w:rsidRPr="00EF5D45">
        <w:rPr>
          <w:rFonts w:ascii="Baskerville Old Face" w:eastAsia="Calibri" w:hAnsi="Baskerville Old Face" w:cs="Times New Roman"/>
          <w:sz w:val="24"/>
          <w:szCs w:val="28"/>
        </w:rPr>
        <w:t>l’organisation</w:t>
      </w:r>
      <w:r w:rsidRPr="00EF5D45">
        <w:rPr>
          <w:rFonts w:ascii="Baskerville Old Face" w:eastAsia="Calibri" w:hAnsi="Baskerville Old Face" w:cs="Times New Roman"/>
          <w:sz w:val="24"/>
          <w:szCs w:val="28"/>
        </w:rPr>
        <w:t xml:space="preserve"> </w:t>
      </w:r>
      <w:r w:rsidR="007F4D74" w:rsidRPr="00EF5D45">
        <w:rPr>
          <w:rFonts w:ascii="Baskerville Old Face" w:eastAsia="Calibri" w:hAnsi="Baskerville Old Face" w:cs="Times New Roman"/>
          <w:sz w:val="24"/>
          <w:szCs w:val="28"/>
        </w:rPr>
        <w:t>et le format</w:t>
      </w:r>
      <w:r w:rsidRPr="00EF5D45">
        <w:rPr>
          <w:rFonts w:ascii="Baskerville Old Face" w:eastAsia="Calibri" w:hAnsi="Baskerville Old Face" w:cs="Times New Roman"/>
          <w:sz w:val="24"/>
          <w:szCs w:val="28"/>
        </w:rPr>
        <w:t xml:space="preserve"> du document attendu et de faire une répartition </w:t>
      </w:r>
      <w:r w:rsidR="00AE21E7" w:rsidRPr="00EF5D45">
        <w:rPr>
          <w:rFonts w:ascii="Baskerville Old Face" w:eastAsia="Calibri" w:hAnsi="Baskerville Old Face" w:cs="Times New Roman"/>
          <w:sz w:val="24"/>
          <w:szCs w:val="28"/>
        </w:rPr>
        <w:t>des t</w:t>
      </w:r>
      <w:r w:rsidRPr="00EF5D45">
        <w:rPr>
          <w:rFonts w:ascii="Baskerville Old Face" w:eastAsia="Calibri" w:hAnsi="Baskerville Old Face" w:cs="Times New Roman"/>
          <w:sz w:val="24"/>
          <w:szCs w:val="28"/>
        </w:rPr>
        <w:t xml:space="preserve">âches </w:t>
      </w:r>
      <w:r w:rsidR="00F433AA" w:rsidRPr="00EF5D45">
        <w:rPr>
          <w:rFonts w:ascii="Baskerville Old Face" w:eastAsia="Calibri" w:hAnsi="Baskerville Old Face" w:cs="Times New Roman"/>
          <w:sz w:val="24"/>
          <w:szCs w:val="28"/>
        </w:rPr>
        <w:t xml:space="preserve">entre les </w:t>
      </w:r>
      <w:r w:rsidR="00AE21E7" w:rsidRPr="00EF5D45">
        <w:rPr>
          <w:rFonts w:ascii="Baskerville Old Face" w:eastAsia="Calibri" w:hAnsi="Baskerville Old Face" w:cs="Times New Roman"/>
          <w:sz w:val="24"/>
          <w:szCs w:val="28"/>
        </w:rPr>
        <w:t>consultant</w:t>
      </w:r>
      <w:r w:rsidR="00F433AA"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Aussi au cour</w:t>
      </w:r>
      <w:r w:rsidR="00AE21E7"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xml:space="preserve"> de cette rencontre</w:t>
      </w:r>
      <w:r w:rsidR="00F433AA" w:rsidRPr="00EF5D45">
        <w:rPr>
          <w:rFonts w:ascii="Baskerville Old Face" w:eastAsia="Calibri" w:hAnsi="Baskerville Old Face" w:cs="Times New Roman"/>
          <w:sz w:val="24"/>
          <w:szCs w:val="28"/>
        </w:rPr>
        <w:t>,</w:t>
      </w:r>
      <w:r w:rsidRPr="00EF5D45">
        <w:rPr>
          <w:rFonts w:ascii="Baskerville Old Face" w:eastAsia="Calibri" w:hAnsi="Baskerville Old Face" w:cs="Times New Roman"/>
          <w:sz w:val="24"/>
          <w:szCs w:val="28"/>
        </w:rPr>
        <w:t xml:space="preserve"> le planning général de l’étude </w:t>
      </w:r>
      <w:r w:rsidR="00F433AA" w:rsidRPr="00EF5D45">
        <w:rPr>
          <w:rFonts w:ascii="Baskerville Old Face" w:eastAsia="Calibri" w:hAnsi="Baskerville Old Face" w:cs="Times New Roman"/>
          <w:sz w:val="24"/>
          <w:szCs w:val="28"/>
        </w:rPr>
        <w:t>est effectué et</w:t>
      </w:r>
      <w:r w:rsidR="00AE21E7" w:rsidRPr="00EF5D45">
        <w:rPr>
          <w:rFonts w:ascii="Baskerville Old Face" w:eastAsia="Calibri" w:hAnsi="Baskerville Old Face" w:cs="Times New Roman"/>
          <w:sz w:val="24"/>
          <w:szCs w:val="28"/>
        </w:rPr>
        <w:t xml:space="preserve"> les critères essentiels devant servir aux choix des technologies les plus pertinentes, discutés et définis. </w:t>
      </w:r>
    </w:p>
    <w:p w:rsidR="00AE21E7" w:rsidRPr="00EF5D45" w:rsidRDefault="00AE21E7"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lastRenderedPageBreak/>
        <w:t xml:space="preserve">- Des sessions individuelles </w:t>
      </w:r>
      <w:r w:rsidR="00910189" w:rsidRPr="00EF5D45">
        <w:rPr>
          <w:rFonts w:ascii="Baskerville Old Face" w:eastAsia="Calibri" w:hAnsi="Baskerville Old Face" w:cs="Times New Roman"/>
          <w:sz w:val="24"/>
          <w:szCs w:val="28"/>
        </w:rPr>
        <w:t xml:space="preserve">par groupe de </w:t>
      </w:r>
      <w:r w:rsidRPr="00EF5D45">
        <w:rPr>
          <w:rFonts w:ascii="Baskerville Old Face" w:eastAsia="Calibri" w:hAnsi="Baskerville Old Face" w:cs="Times New Roman"/>
          <w:sz w:val="24"/>
          <w:szCs w:val="28"/>
        </w:rPr>
        <w:t xml:space="preserve">travail ont porté sur le choix justifié des technologies au nombre de </w:t>
      </w:r>
      <w:r w:rsidR="00192CF9" w:rsidRPr="00EF5D45">
        <w:rPr>
          <w:rFonts w:ascii="Baskerville Old Face" w:eastAsia="Calibri" w:hAnsi="Baskerville Old Face" w:cs="Times New Roman"/>
          <w:sz w:val="24"/>
          <w:szCs w:val="28"/>
        </w:rPr>
        <w:t>quinze</w:t>
      </w:r>
      <w:r w:rsidR="00910189" w:rsidRPr="00EF5D45">
        <w:rPr>
          <w:rFonts w:ascii="Baskerville Old Face" w:eastAsia="Calibri" w:hAnsi="Baskerville Old Face" w:cs="Times New Roman"/>
          <w:sz w:val="24"/>
          <w:szCs w:val="28"/>
        </w:rPr>
        <w:t xml:space="preserve"> comme souhaité dans les TDRs de l’étude (Cf TDR en annexe)</w:t>
      </w:r>
      <w:r w:rsidRPr="00EF5D45">
        <w:rPr>
          <w:rFonts w:ascii="Baskerville Old Face" w:eastAsia="Calibri" w:hAnsi="Baskerville Old Face" w:cs="Times New Roman"/>
          <w:sz w:val="24"/>
          <w:szCs w:val="28"/>
        </w:rPr>
        <w:t>, et la recherche des informations par rapport aux contraintes de mise en œuvre de chaque technologie retenu.</w:t>
      </w:r>
    </w:p>
    <w:p w:rsidR="00AE21E7" w:rsidRPr="00EF5D45" w:rsidRDefault="00AE21E7"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 En session plénière avec tous les </w:t>
      </w:r>
      <w:r w:rsidR="007F4D74" w:rsidRPr="00EF5D45">
        <w:rPr>
          <w:rFonts w:ascii="Baskerville Old Face" w:eastAsia="Calibri" w:hAnsi="Baskerville Old Face" w:cs="Times New Roman"/>
          <w:sz w:val="24"/>
          <w:szCs w:val="28"/>
        </w:rPr>
        <w:t xml:space="preserve">groupes de </w:t>
      </w:r>
      <w:r w:rsidRPr="00EF5D45">
        <w:rPr>
          <w:rFonts w:ascii="Baskerville Old Face" w:eastAsia="Calibri" w:hAnsi="Baskerville Old Face" w:cs="Times New Roman"/>
          <w:sz w:val="24"/>
          <w:szCs w:val="28"/>
        </w:rPr>
        <w:t>consultants</w:t>
      </w:r>
      <w:r w:rsidR="007F4D74" w:rsidRPr="00EF5D45">
        <w:rPr>
          <w:rFonts w:ascii="Baskerville Old Face" w:eastAsia="Calibri" w:hAnsi="Baskerville Old Face" w:cs="Times New Roman"/>
          <w:sz w:val="24"/>
          <w:szCs w:val="28"/>
        </w:rPr>
        <w:t xml:space="preserve"> a permis de mettre en </w:t>
      </w:r>
      <w:r w:rsidRPr="00EF5D45">
        <w:rPr>
          <w:rFonts w:ascii="Baskerville Old Face" w:eastAsia="Calibri" w:hAnsi="Baskerville Old Face" w:cs="Times New Roman"/>
          <w:sz w:val="24"/>
          <w:szCs w:val="28"/>
        </w:rPr>
        <w:t xml:space="preserve"> commun les résultats </w:t>
      </w:r>
      <w:r w:rsidR="007F4D74" w:rsidRPr="00EF5D45">
        <w:rPr>
          <w:rFonts w:ascii="Baskerville Old Face" w:eastAsia="Calibri" w:hAnsi="Baskerville Old Face" w:cs="Times New Roman"/>
          <w:sz w:val="24"/>
          <w:szCs w:val="28"/>
        </w:rPr>
        <w:t>sur le</w:t>
      </w:r>
      <w:r w:rsidRPr="00EF5D45">
        <w:rPr>
          <w:rFonts w:ascii="Baskerville Old Face" w:eastAsia="Calibri" w:hAnsi="Baskerville Old Face" w:cs="Times New Roman"/>
          <w:sz w:val="24"/>
          <w:szCs w:val="28"/>
        </w:rPr>
        <w:t xml:space="preserve"> choix définitif des quinze technologies ainsi que des informations collectée</w:t>
      </w:r>
      <w:r w:rsidR="006470BC" w:rsidRPr="00EF5D45">
        <w:rPr>
          <w:rFonts w:ascii="Baskerville Old Face" w:eastAsia="Calibri" w:hAnsi="Baskerville Old Face" w:cs="Times New Roman"/>
          <w:sz w:val="24"/>
          <w:szCs w:val="28"/>
        </w:rPr>
        <w:t>s</w:t>
      </w:r>
      <w:r w:rsidRPr="00EF5D45">
        <w:rPr>
          <w:rFonts w:ascii="Baskerville Old Face" w:eastAsia="Calibri" w:hAnsi="Baskerville Old Face" w:cs="Times New Roman"/>
          <w:sz w:val="24"/>
          <w:szCs w:val="28"/>
        </w:rPr>
        <w:t xml:space="preserve"> dans les régions </w:t>
      </w:r>
      <w:r w:rsidR="007F4D74" w:rsidRPr="00EF5D45">
        <w:rPr>
          <w:rFonts w:ascii="Baskerville Old Face" w:eastAsia="Calibri" w:hAnsi="Baskerville Old Face" w:cs="Times New Roman"/>
          <w:sz w:val="24"/>
          <w:szCs w:val="28"/>
        </w:rPr>
        <w:t>par les différentes sous équipes</w:t>
      </w:r>
      <w:r w:rsidRPr="00EF5D45">
        <w:rPr>
          <w:rFonts w:ascii="Baskerville Old Face" w:eastAsia="Calibri" w:hAnsi="Baskerville Old Face" w:cs="Times New Roman"/>
          <w:sz w:val="24"/>
          <w:szCs w:val="28"/>
        </w:rPr>
        <w:t xml:space="preserve">. </w:t>
      </w:r>
    </w:p>
    <w:p w:rsidR="00AE21E7" w:rsidRPr="00EF5D45" w:rsidRDefault="00AE21E7" w:rsidP="00EF5D45">
      <w:pPr>
        <w:spacing w:line="240" w:lineRule="auto"/>
        <w:jc w:val="both"/>
        <w:rPr>
          <w:rFonts w:ascii="Baskerville Old Face" w:eastAsia="Calibri" w:hAnsi="Baskerville Old Face" w:cs="Times New Roman"/>
          <w:sz w:val="24"/>
          <w:szCs w:val="28"/>
        </w:rPr>
      </w:pPr>
      <w:r w:rsidRPr="00EF5D45">
        <w:rPr>
          <w:rFonts w:ascii="Baskerville Old Face" w:eastAsia="Calibri" w:hAnsi="Baskerville Old Face" w:cs="Times New Roman"/>
          <w:sz w:val="24"/>
          <w:szCs w:val="28"/>
        </w:rPr>
        <w:t xml:space="preserve">- La dernière étape de la méthodologie a </w:t>
      </w:r>
      <w:r w:rsidR="007F4D74" w:rsidRPr="00EF5D45">
        <w:rPr>
          <w:rFonts w:ascii="Baskerville Old Face" w:eastAsia="Calibri" w:hAnsi="Baskerville Old Face" w:cs="Times New Roman"/>
          <w:sz w:val="24"/>
          <w:szCs w:val="28"/>
        </w:rPr>
        <w:t xml:space="preserve">consisté à </w:t>
      </w:r>
      <w:r w:rsidRPr="00EF5D45">
        <w:rPr>
          <w:rFonts w:ascii="Baskerville Old Face" w:eastAsia="Calibri" w:hAnsi="Baskerville Old Face" w:cs="Times New Roman"/>
          <w:sz w:val="24"/>
          <w:szCs w:val="28"/>
        </w:rPr>
        <w:t xml:space="preserve"> l’élaboration du 1</w:t>
      </w:r>
      <w:r w:rsidRPr="00EF5D45">
        <w:rPr>
          <w:rFonts w:ascii="Baskerville Old Face" w:eastAsia="Calibri" w:hAnsi="Baskerville Old Face" w:cs="Times New Roman"/>
          <w:sz w:val="24"/>
          <w:szCs w:val="28"/>
          <w:vertAlign w:val="superscript"/>
        </w:rPr>
        <w:t>er</w:t>
      </w:r>
      <w:r w:rsidRPr="00EF5D45">
        <w:rPr>
          <w:rFonts w:ascii="Baskerville Old Face" w:eastAsia="Calibri" w:hAnsi="Baskerville Old Face" w:cs="Times New Roman"/>
          <w:sz w:val="24"/>
          <w:szCs w:val="28"/>
        </w:rPr>
        <w:t>draft et sa validation en plénière</w:t>
      </w:r>
      <w:r w:rsidR="006470BC" w:rsidRPr="00EF5D45">
        <w:rPr>
          <w:rFonts w:ascii="Baskerville Old Face" w:eastAsia="Calibri" w:hAnsi="Baskerville Old Face" w:cs="Times New Roman"/>
          <w:sz w:val="24"/>
          <w:szCs w:val="28"/>
        </w:rPr>
        <w:t xml:space="preserve"> </w:t>
      </w:r>
      <w:r w:rsidR="007F4D74" w:rsidRPr="00EF5D45">
        <w:rPr>
          <w:rFonts w:ascii="Baskerville Old Face" w:eastAsia="Calibri" w:hAnsi="Baskerville Old Face" w:cs="Times New Roman"/>
          <w:sz w:val="24"/>
          <w:szCs w:val="28"/>
        </w:rPr>
        <w:t xml:space="preserve">par toute l’équipe de </w:t>
      </w:r>
      <w:r w:rsidR="006470BC" w:rsidRPr="00EF5D45">
        <w:rPr>
          <w:rFonts w:ascii="Baskerville Old Face" w:eastAsia="Calibri" w:hAnsi="Baskerville Old Face" w:cs="Times New Roman"/>
          <w:sz w:val="24"/>
          <w:szCs w:val="28"/>
        </w:rPr>
        <w:t>consultants</w:t>
      </w:r>
      <w:r w:rsidR="007F4D74" w:rsidRPr="00EF5D45">
        <w:rPr>
          <w:rFonts w:ascii="Baskerville Old Face" w:eastAsia="Calibri" w:hAnsi="Baskerville Old Face" w:cs="Times New Roman"/>
          <w:sz w:val="24"/>
          <w:szCs w:val="28"/>
        </w:rPr>
        <w:t>.</w:t>
      </w:r>
    </w:p>
    <w:p w:rsidR="006470BC" w:rsidRPr="00EF5D45" w:rsidRDefault="006470BC" w:rsidP="00EF5D45">
      <w:pPr>
        <w:spacing w:line="240" w:lineRule="auto"/>
        <w:ind w:left="360"/>
        <w:jc w:val="both"/>
        <w:rPr>
          <w:rFonts w:ascii="Baskerville Old Face" w:eastAsia="Calibri" w:hAnsi="Baskerville Old Face" w:cs="Times New Roman"/>
          <w:sz w:val="24"/>
          <w:szCs w:val="28"/>
        </w:rPr>
      </w:pPr>
    </w:p>
    <w:p w:rsidR="005A6D62" w:rsidRPr="008D5C14" w:rsidRDefault="00A67531" w:rsidP="007252BF">
      <w:pPr>
        <w:pStyle w:val="Paragraphedeliste"/>
        <w:numPr>
          <w:ilvl w:val="0"/>
          <w:numId w:val="2"/>
        </w:numPr>
        <w:ind w:left="714" w:hanging="357"/>
        <w:outlineLvl w:val="0"/>
        <w:rPr>
          <w:rFonts w:ascii="Baskerville Old Face" w:eastAsia="Calibri" w:hAnsi="Baskerville Old Face" w:cs="Times New Roman"/>
          <w:b/>
          <w:caps/>
          <w:szCs w:val="28"/>
        </w:rPr>
      </w:pPr>
      <w:bookmarkStart w:id="2" w:name="_Toc345774289"/>
      <w:r w:rsidRPr="008D5C14">
        <w:rPr>
          <w:rFonts w:ascii="Baskerville Old Face" w:eastAsia="Calibri" w:hAnsi="Baskerville Old Face" w:cs="Times New Roman"/>
          <w:b/>
          <w:caps/>
          <w:szCs w:val="28"/>
        </w:rPr>
        <w:t>Les B</w:t>
      </w:r>
      <w:r w:rsidR="005A6D62" w:rsidRPr="008D5C14">
        <w:rPr>
          <w:rFonts w:ascii="Baskerville Old Face" w:eastAsia="Calibri" w:hAnsi="Baskerville Old Face" w:cs="Times New Roman"/>
          <w:b/>
          <w:caps/>
          <w:szCs w:val="28"/>
        </w:rPr>
        <w:t>onnes pratiques retenues</w:t>
      </w:r>
      <w:bookmarkEnd w:id="2"/>
    </w:p>
    <w:p w:rsidR="00A67531" w:rsidRPr="005E2D4C" w:rsidRDefault="00FF1DC3" w:rsidP="005E2D4C">
      <w:pPr>
        <w:spacing w:line="240" w:lineRule="auto"/>
        <w:ind w:left="357"/>
        <w:jc w:val="both"/>
        <w:outlineLvl w:val="1"/>
        <w:rPr>
          <w:rFonts w:ascii="Baskerville Old Face" w:eastAsia="Calibri" w:hAnsi="Baskerville Old Face" w:cs="Times New Roman"/>
          <w:b/>
          <w:sz w:val="24"/>
          <w:szCs w:val="24"/>
        </w:rPr>
      </w:pPr>
      <w:bookmarkStart w:id="3" w:name="_Toc345774290"/>
      <w:r w:rsidRPr="005E2D4C">
        <w:rPr>
          <w:rFonts w:ascii="Baskerville Old Face" w:eastAsia="Calibri" w:hAnsi="Baskerville Old Face" w:cs="Times New Roman"/>
          <w:b/>
          <w:sz w:val="24"/>
          <w:szCs w:val="24"/>
        </w:rPr>
        <w:t>2</w:t>
      </w:r>
      <w:r w:rsidR="00A67531" w:rsidRPr="005E2D4C">
        <w:rPr>
          <w:rFonts w:ascii="Baskerville Old Face" w:eastAsia="Calibri" w:hAnsi="Baskerville Old Face" w:cs="Times New Roman"/>
          <w:b/>
          <w:sz w:val="24"/>
          <w:szCs w:val="24"/>
        </w:rPr>
        <w:t>.1. Critères de sélection de la bonne pratique</w:t>
      </w:r>
      <w:bookmarkEnd w:id="3"/>
    </w:p>
    <w:p w:rsidR="00A67531" w:rsidRPr="005E2D4C" w:rsidRDefault="00A67531" w:rsidP="005E2D4C">
      <w:p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Dans le catalogue CILSS des bonnes pratiques agro sylvo pastorales de gestion durablede la fertilité des sols, les technologies ont été r</w:t>
      </w:r>
      <w:r w:rsidR="009C647C" w:rsidRPr="005E2D4C">
        <w:rPr>
          <w:rFonts w:ascii="Baskerville Old Face" w:eastAsia="Calibri" w:hAnsi="Baskerville Old Face" w:cs="Times New Roman"/>
          <w:sz w:val="24"/>
          <w:szCs w:val="24"/>
        </w:rPr>
        <w:t>é</w:t>
      </w:r>
      <w:r w:rsidRPr="005E2D4C">
        <w:rPr>
          <w:rFonts w:ascii="Baskerville Old Face" w:eastAsia="Calibri" w:hAnsi="Baskerville Old Face" w:cs="Times New Roman"/>
          <w:sz w:val="24"/>
          <w:szCs w:val="24"/>
        </w:rPr>
        <w:t xml:space="preserve">parties dans cinq (5) groupes : </w:t>
      </w:r>
    </w:p>
    <w:p w:rsidR="00A67531" w:rsidRPr="005E2D4C" w:rsidRDefault="00A67531" w:rsidP="005E2D4C">
      <w:pPr>
        <w:numPr>
          <w:ilvl w:val="0"/>
          <w:numId w:val="3"/>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 Les pratiques agronomiques: toutes les pratiques visant à une production agricole accrue, diversifiée et préservatrice de l’environnement et du sol ; </w:t>
      </w:r>
    </w:p>
    <w:p w:rsidR="00A67531" w:rsidRPr="005E2D4C" w:rsidRDefault="00A67531" w:rsidP="005E2D4C">
      <w:pPr>
        <w:numPr>
          <w:ilvl w:val="0"/>
          <w:numId w:val="3"/>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Les aménagements (ou pratiques physiques) des terres à des fins agricoles: tout aménagement des sols que ce soit manuel, traction animale ou motorisée qui permette de mieux gérer les cultures pour une production accrue et durable, </w:t>
      </w:r>
    </w:p>
    <w:p w:rsidR="00A67531" w:rsidRPr="005E2D4C" w:rsidRDefault="00A67531" w:rsidP="005E2D4C">
      <w:pPr>
        <w:numPr>
          <w:ilvl w:val="0"/>
          <w:numId w:val="3"/>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Les pratiques biologiques: toute pratique biologique visant à relever le niveau de fertilité des sols tout en préservant l’environnement. </w:t>
      </w:r>
    </w:p>
    <w:p w:rsidR="00A67531" w:rsidRPr="005E2D4C" w:rsidRDefault="00A67531" w:rsidP="005E2D4C">
      <w:pPr>
        <w:numPr>
          <w:ilvl w:val="0"/>
          <w:numId w:val="3"/>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Les pratiques zootechniques </w:t>
      </w:r>
    </w:p>
    <w:p w:rsidR="00A67531" w:rsidRPr="005E2D4C" w:rsidRDefault="00A67531" w:rsidP="005E2D4C">
      <w:pPr>
        <w:numPr>
          <w:ilvl w:val="0"/>
          <w:numId w:val="3"/>
        </w:numPr>
        <w:spacing w:after="12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Les pratiques combinées </w:t>
      </w:r>
    </w:p>
    <w:p w:rsidR="008868F1" w:rsidRPr="005E2D4C" w:rsidRDefault="00A67531" w:rsidP="005E2D4C">
      <w:p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Au total cinquante</w:t>
      </w:r>
      <w:r w:rsidR="009C647C" w:rsidRPr="005E2D4C">
        <w:rPr>
          <w:rFonts w:ascii="Baskerville Old Face" w:eastAsia="Calibri" w:hAnsi="Baskerville Old Face" w:cs="Times New Roman"/>
          <w:sz w:val="24"/>
          <w:szCs w:val="24"/>
        </w:rPr>
        <w:t>-</w:t>
      </w:r>
      <w:r w:rsidRPr="005E2D4C">
        <w:rPr>
          <w:rFonts w:ascii="Baskerville Old Face" w:eastAsia="Calibri" w:hAnsi="Baskerville Old Face" w:cs="Times New Roman"/>
          <w:sz w:val="24"/>
          <w:szCs w:val="24"/>
        </w:rPr>
        <w:t xml:space="preserve">quatre (54) technologies ont été </w:t>
      </w:r>
      <w:r w:rsidR="00B95DE4" w:rsidRPr="005E2D4C">
        <w:rPr>
          <w:rFonts w:ascii="Baskerville Old Face" w:eastAsia="Calibri" w:hAnsi="Baskerville Old Face" w:cs="Times New Roman"/>
          <w:sz w:val="24"/>
          <w:szCs w:val="24"/>
        </w:rPr>
        <w:t>répertoriées</w:t>
      </w:r>
      <w:r w:rsidRPr="005E2D4C">
        <w:rPr>
          <w:rFonts w:ascii="Baskerville Old Face" w:eastAsia="Calibri" w:hAnsi="Baskerville Old Face" w:cs="Times New Roman"/>
          <w:sz w:val="24"/>
          <w:szCs w:val="24"/>
        </w:rPr>
        <w:t xml:space="preserve"> comme ayant un impact sur la gestion durable de la fertilité des sols.</w:t>
      </w:r>
      <w:r w:rsidR="00B95DE4" w:rsidRPr="005E2D4C">
        <w:rPr>
          <w:rFonts w:ascii="Baskerville Old Face" w:eastAsia="Calibri" w:hAnsi="Baskerville Old Face" w:cs="Times New Roman"/>
          <w:sz w:val="24"/>
          <w:szCs w:val="24"/>
        </w:rPr>
        <w:t xml:space="preserve"> Pour un tri les critères suivants ont été considérés :</w:t>
      </w:r>
    </w:p>
    <w:p w:rsidR="00617DEE" w:rsidRPr="005E2D4C" w:rsidRDefault="008362AF" w:rsidP="005E2D4C">
      <w:pPr>
        <w:numPr>
          <w:ilvl w:val="0"/>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Pertinence de la technologie par rapport </w:t>
      </w:r>
      <w:r w:rsidR="0083767B" w:rsidRPr="005E2D4C">
        <w:rPr>
          <w:rFonts w:ascii="Baskerville Old Face" w:eastAsia="Calibri" w:hAnsi="Baskerville Old Face" w:cs="Times New Roman"/>
          <w:sz w:val="24"/>
          <w:szCs w:val="24"/>
        </w:rPr>
        <w:t xml:space="preserve">à </w:t>
      </w:r>
      <w:r w:rsidRPr="005E2D4C">
        <w:rPr>
          <w:rFonts w:ascii="Baskerville Old Face" w:eastAsia="Calibri" w:hAnsi="Baskerville Old Face" w:cs="Times New Roman"/>
          <w:sz w:val="24"/>
          <w:szCs w:val="24"/>
        </w:rPr>
        <w:t>son impact sur la fertilité des sols,</w:t>
      </w:r>
    </w:p>
    <w:p w:rsidR="00617DEE" w:rsidRPr="005E2D4C" w:rsidRDefault="008362AF" w:rsidP="005E2D4C">
      <w:pPr>
        <w:numPr>
          <w:ilvl w:val="0"/>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Disponibilité </w:t>
      </w:r>
      <w:r w:rsidR="00244F9A" w:rsidRPr="005E2D4C">
        <w:rPr>
          <w:rFonts w:ascii="Baskerville Old Face" w:eastAsia="Calibri" w:hAnsi="Baskerville Old Face" w:cs="Times New Roman"/>
          <w:sz w:val="24"/>
          <w:szCs w:val="24"/>
        </w:rPr>
        <w:t xml:space="preserve">et accessibilités </w:t>
      </w:r>
      <w:r w:rsidRPr="005E2D4C">
        <w:rPr>
          <w:rFonts w:ascii="Baskerville Old Face" w:eastAsia="Calibri" w:hAnsi="Baskerville Old Face" w:cs="Times New Roman"/>
          <w:sz w:val="24"/>
          <w:szCs w:val="24"/>
        </w:rPr>
        <w:t xml:space="preserve">des informations </w:t>
      </w:r>
      <w:r w:rsidR="00244F9A" w:rsidRPr="005E2D4C">
        <w:rPr>
          <w:rFonts w:ascii="Baskerville Old Face" w:eastAsia="Calibri" w:hAnsi="Baskerville Old Face" w:cs="Times New Roman"/>
          <w:sz w:val="24"/>
          <w:szCs w:val="24"/>
        </w:rPr>
        <w:t xml:space="preserve">souhaitées </w:t>
      </w:r>
      <w:r w:rsidR="0083767B" w:rsidRPr="005E2D4C">
        <w:rPr>
          <w:rFonts w:ascii="Baskerville Old Face" w:eastAsia="Calibri" w:hAnsi="Baskerville Old Face" w:cs="Times New Roman"/>
          <w:sz w:val="24"/>
          <w:szCs w:val="24"/>
        </w:rPr>
        <w:t>sur</w:t>
      </w:r>
      <w:r w:rsidRPr="005E2D4C">
        <w:rPr>
          <w:rFonts w:ascii="Baskerville Old Face" w:eastAsia="Calibri" w:hAnsi="Baskerville Old Face" w:cs="Times New Roman"/>
          <w:sz w:val="24"/>
          <w:szCs w:val="24"/>
        </w:rPr>
        <w:t xml:space="preserve"> la technologie: </w:t>
      </w:r>
    </w:p>
    <w:p w:rsidR="00617DEE" w:rsidRPr="005E2D4C" w:rsidRDefault="008362AF" w:rsidP="005E2D4C">
      <w:pPr>
        <w:numPr>
          <w:ilvl w:val="1"/>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 sols, </w:t>
      </w:r>
    </w:p>
    <w:p w:rsidR="00617DEE" w:rsidRPr="005E2D4C" w:rsidRDefault="004C0DB7" w:rsidP="005E2D4C">
      <w:pPr>
        <w:numPr>
          <w:ilvl w:val="1"/>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 r</w:t>
      </w:r>
      <w:r w:rsidR="008362AF" w:rsidRPr="005E2D4C">
        <w:rPr>
          <w:rFonts w:ascii="Baskerville Old Face" w:eastAsia="Calibri" w:hAnsi="Baskerville Old Face" w:cs="Times New Roman"/>
          <w:sz w:val="24"/>
          <w:szCs w:val="24"/>
        </w:rPr>
        <w:t>endements,</w:t>
      </w:r>
    </w:p>
    <w:p w:rsidR="00617DEE" w:rsidRPr="005E2D4C" w:rsidRDefault="008362AF" w:rsidP="005E2D4C">
      <w:pPr>
        <w:numPr>
          <w:ilvl w:val="1"/>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 couverture géographique</w:t>
      </w:r>
    </w:p>
    <w:p w:rsidR="00617DEE" w:rsidRPr="005E2D4C" w:rsidRDefault="008362AF" w:rsidP="005E2D4C">
      <w:pPr>
        <w:numPr>
          <w:ilvl w:val="1"/>
          <w:numId w:val="4"/>
        </w:numPr>
        <w:spacing w:after="0" w:line="240" w:lineRule="auto"/>
        <w:jc w:val="both"/>
        <w:rPr>
          <w:rFonts w:ascii="Baskerville Old Face" w:eastAsia="Calibri" w:hAnsi="Baskerville Old Face" w:cs="Times New Roman"/>
          <w:sz w:val="24"/>
          <w:szCs w:val="24"/>
        </w:rPr>
      </w:pPr>
      <w:r w:rsidRPr="005E2D4C">
        <w:rPr>
          <w:rFonts w:ascii="Baskerville Old Face" w:eastAsia="Calibri" w:hAnsi="Baskerville Old Face" w:cs="Times New Roman"/>
          <w:sz w:val="24"/>
          <w:szCs w:val="24"/>
        </w:rPr>
        <w:t xml:space="preserve"> données économiques </w:t>
      </w:r>
    </w:p>
    <w:p w:rsidR="00B95DE4" w:rsidRPr="005E2D4C" w:rsidRDefault="00B95DE4" w:rsidP="005E2D4C">
      <w:pPr>
        <w:spacing w:line="240" w:lineRule="auto"/>
        <w:jc w:val="both"/>
        <w:rPr>
          <w:sz w:val="24"/>
          <w:szCs w:val="24"/>
        </w:rPr>
      </w:pPr>
    </w:p>
    <w:p w:rsidR="006470BC" w:rsidRPr="005E2D4C" w:rsidRDefault="00FF1DC3" w:rsidP="005E2D4C">
      <w:pPr>
        <w:spacing w:line="240" w:lineRule="auto"/>
        <w:ind w:left="357"/>
        <w:jc w:val="both"/>
        <w:outlineLvl w:val="1"/>
        <w:rPr>
          <w:rFonts w:ascii="Baskerville Old Face" w:eastAsia="Calibri" w:hAnsi="Baskerville Old Face" w:cs="Times New Roman"/>
          <w:b/>
          <w:sz w:val="24"/>
          <w:szCs w:val="24"/>
        </w:rPr>
      </w:pPr>
      <w:bookmarkStart w:id="4" w:name="_Toc345774291"/>
      <w:r w:rsidRPr="005E2D4C">
        <w:rPr>
          <w:rFonts w:ascii="Baskerville Old Face" w:eastAsia="Calibri" w:hAnsi="Baskerville Old Face" w:cs="Times New Roman"/>
          <w:b/>
          <w:sz w:val="24"/>
          <w:szCs w:val="24"/>
        </w:rPr>
        <w:t>2</w:t>
      </w:r>
      <w:r w:rsidR="006470BC" w:rsidRPr="005E2D4C">
        <w:rPr>
          <w:rFonts w:ascii="Baskerville Old Face" w:eastAsia="Calibri" w:hAnsi="Baskerville Old Face" w:cs="Times New Roman"/>
          <w:b/>
          <w:sz w:val="24"/>
          <w:szCs w:val="24"/>
        </w:rPr>
        <w:t>.2. Les  bonnes pratiques retenues et justification de leur choix</w:t>
      </w:r>
      <w:bookmarkEnd w:id="4"/>
    </w:p>
    <w:p w:rsidR="006470BC" w:rsidRPr="00563818" w:rsidRDefault="006470BC" w:rsidP="00563818">
      <w:pPr>
        <w:spacing w:line="240" w:lineRule="auto"/>
        <w:jc w:val="both"/>
        <w:rPr>
          <w:rFonts w:ascii="Baskerville Old Face" w:eastAsia="Calibri" w:hAnsi="Baskerville Old Face" w:cs="Times New Roman"/>
          <w:sz w:val="24"/>
          <w:szCs w:val="24"/>
        </w:rPr>
      </w:pPr>
      <w:r w:rsidRPr="00563818">
        <w:rPr>
          <w:rFonts w:ascii="Baskerville Old Face" w:eastAsia="Calibri" w:hAnsi="Baskerville Old Face" w:cs="Times New Roman"/>
          <w:sz w:val="24"/>
          <w:szCs w:val="24"/>
        </w:rPr>
        <w:t xml:space="preserve">La synthèse des choix des consultants </w:t>
      </w:r>
      <w:r w:rsidR="000D111E" w:rsidRPr="00563818">
        <w:rPr>
          <w:rFonts w:ascii="Baskerville Old Face" w:eastAsia="Calibri" w:hAnsi="Baskerville Old Face" w:cs="Times New Roman"/>
          <w:sz w:val="24"/>
          <w:szCs w:val="24"/>
        </w:rPr>
        <w:t>a</w:t>
      </w:r>
      <w:r w:rsidRPr="00563818">
        <w:rPr>
          <w:rFonts w:ascii="Baskerville Old Face" w:eastAsia="Calibri" w:hAnsi="Baskerville Old Face" w:cs="Times New Roman"/>
          <w:sz w:val="24"/>
          <w:szCs w:val="24"/>
        </w:rPr>
        <w:t xml:space="preserve"> donné les résultats suivants : </w:t>
      </w:r>
    </w:p>
    <w:p w:rsidR="006470BC" w:rsidRPr="00563818" w:rsidRDefault="006470BC" w:rsidP="00563818">
      <w:pPr>
        <w:spacing w:line="240" w:lineRule="auto"/>
        <w:jc w:val="both"/>
        <w:rPr>
          <w:rFonts w:ascii="Baskerville Old Face" w:eastAsia="Calibri" w:hAnsi="Baskerville Old Face" w:cs="Times New Roman"/>
          <w:sz w:val="24"/>
          <w:szCs w:val="24"/>
        </w:rPr>
      </w:pPr>
      <w:r w:rsidRPr="00563818">
        <w:rPr>
          <w:rFonts w:ascii="Baskerville Old Face" w:eastAsia="Calibri" w:hAnsi="Baskerville Old Face" w:cs="Times New Roman"/>
          <w:sz w:val="24"/>
          <w:szCs w:val="24"/>
          <w:u w:val="single"/>
        </w:rPr>
        <w:t>Tableau 1</w:t>
      </w:r>
      <w:r w:rsidRPr="00563818">
        <w:rPr>
          <w:rFonts w:ascii="Baskerville Old Face" w:eastAsia="Calibri" w:hAnsi="Baskerville Old Face" w:cs="Times New Roman"/>
          <w:sz w:val="24"/>
          <w:szCs w:val="24"/>
        </w:rPr>
        <w:t> : Listes des Bonnes Pratiques Agro sylvo Pastorales d’a</w:t>
      </w:r>
      <w:r w:rsidR="004C0DB7" w:rsidRPr="00563818">
        <w:rPr>
          <w:rFonts w:ascii="Baskerville Old Face" w:eastAsia="Calibri" w:hAnsi="Baskerville Old Face" w:cs="Times New Roman"/>
          <w:sz w:val="24"/>
          <w:szCs w:val="24"/>
        </w:rPr>
        <w:t>mélioration durable de la ferti</w:t>
      </w:r>
      <w:r w:rsidRPr="00563818">
        <w:rPr>
          <w:rFonts w:ascii="Baskerville Old Face" w:eastAsia="Calibri" w:hAnsi="Baskerville Old Face" w:cs="Times New Roman"/>
          <w:sz w:val="24"/>
          <w:szCs w:val="24"/>
        </w:rPr>
        <w:t>lité de</w:t>
      </w:r>
      <w:r w:rsidR="004C0DB7" w:rsidRPr="00563818">
        <w:rPr>
          <w:rFonts w:ascii="Baskerville Old Face" w:eastAsia="Calibri" w:hAnsi="Baskerville Old Face" w:cs="Times New Roman"/>
          <w:sz w:val="24"/>
          <w:szCs w:val="24"/>
        </w:rPr>
        <w:t>s</w:t>
      </w:r>
      <w:r w:rsidRPr="00563818">
        <w:rPr>
          <w:rFonts w:ascii="Baskerville Old Face" w:eastAsia="Calibri" w:hAnsi="Baskerville Old Face" w:cs="Times New Roman"/>
          <w:sz w:val="24"/>
          <w:szCs w:val="24"/>
        </w:rPr>
        <w:t xml:space="preserve"> sols.</w:t>
      </w:r>
    </w:p>
    <w:tbl>
      <w:tblPr>
        <w:tblStyle w:val="Grilledutableau"/>
        <w:tblW w:w="9180" w:type="dxa"/>
        <w:tblInd w:w="108" w:type="dxa"/>
        <w:tblLook w:val="04A0"/>
      </w:tblPr>
      <w:tblGrid>
        <w:gridCol w:w="463"/>
        <w:gridCol w:w="4303"/>
        <w:gridCol w:w="4414"/>
      </w:tblGrid>
      <w:tr w:rsidR="006470BC" w:rsidRPr="00563818" w:rsidTr="009F2EA0">
        <w:tc>
          <w:tcPr>
            <w:tcW w:w="284" w:type="dxa"/>
            <w:shd w:val="clear" w:color="auto" w:fill="D9D9D9" w:themeFill="background1" w:themeFillShade="D9"/>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N°</w:t>
            </w:r>
          </w:p>
        </w:tc>
        <w:tc>
          <w:tcPr>
            <w:tcW w:w="4394" w:type="dxa"/>
            <w:shd w:val="clear" w:color="auto" w:fill="D9D9D9" w:themeFill="background1" w:themeFillShade="D9"/>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Désignation :</w:t>
            </w:r>
          </w:p>
        </w:tc>
        <w:tc>
          <w:tcPr>
            <w:tcW w:w="4502" w:type="dxa"/>
            <w:shd w:val="clear" w:color="auto" w:fill="D9D9D9" w:themeFill="background1" w:themeFillShade="D9"/>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Raisons du choix</w:t>
            </w:r>
            <w:r w:rsidR="000207AB" w:rsidRPr="00563818">
              <w:rPr>
                <w:rFonts w:ascii="Baskerville Old Face" w:eastAsia="Calibri" w:hAnsi="Baskerville Old Face"/>
                <w:sz w:val="24"/>
                <w:szCs w:val="24"/>
                <w:lang w:val="fr-CH"/>
              </w:rPr>
              <w:t>…</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Compostages en tas ou en fosse (selon la zone)</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Fourniture engrais et d’amendements organiques pour amélioration physique, chimique et biologique des sols et la gestion de l’eau des pluies</w:t>
            </w:r>
            <w:r w:rsidR="000207AB" w:rsidRPr="00563818">
              <w:rPr>
                <w:rFonts w:ascii="Baskerville Old Face" w:eastAsia="Calibri" w:hAnsi="Baskerville Old Face"/>
                <w:sz w:val="24"/>
                <w:szCs w:val="24"/>
                <w:lang w:val="fr-CH"/>
              </w:rPr>
              <w:t xml:space="preserve"> OK !</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2</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Paillage de broussaille et d'herbes diverses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 xml:space="preserve">Fourniture engrais, protection des sols et gestion eau et intensité des pluies, réduction du ruissellement et de l’érosion hydrique et </w:t>
            </w:r>
            <w:r w:rsidRPr="00563818">
              <w:rPr>
                <w:rFonts w:ascii="Baskerville Old Face" w:eastAsia="Calibri" w:hAnsi="Baskerville Old Face"/>
                <w:sz w:val="24"/>
                <w:szCs w:val="24"/>
                <w:lang w:val="fr-CH"/>
              </w:rPr>
              <w:lastRenderedPageBreak/>
              <w:t>éolienne</w:t>
            </w:r>
          </w:p>
        </w:tc>
      </w:tr>
      <w:tr w:rsidR="006470BC" w:rsidRPr="00563818" w:rsidTr="009F2EA0">
        <w:tc>
          <w:tcPr>
            <w:tcW w:w="284" w:type="dxa"/>
          </w:tcPr>
          <w:p w:rsidR="006470BC" w:rsidRPr="00563818" w:rsidRDefault="006470BC" w:rsidP="00563818">
            <w:pPr>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lastRenderedPageBreak/>
              <w:t>3</w:t>
            </w:r>
          </w:p>
        </w:tc>
        <w:tc>
          <w:tcPr>
            <w:tcW w:w="4394" w:type="dxa"/>
          </w:tcPr>
          <w:p w:rsidR="006470BC" w:rsidRPr="00563818" w:rsidRDefault="006470BC" w:rsidP="00563818">
            <w:pPr>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Fertilisation organo</w:t>
            </w:r>
            <w:r w:rsidR="00F57170" w:rsidRPr="00563818">
              <w:rPr>
                <w:rFonts w:ascii="Baskerville Old Face" w:eastAsia="Calibri" w:hAnsi="Baskerville Old Face"/>
                <w:sz w:val="24"/>
                <w:szCs w:val="24"/>
                <w:lang w:val="fr-CH"/>
              </w:rPr>
              <w:t>-</w:t>
            </w:r>
            <w:r w:rsidRPr="00563818">
              <w:rPr>
                <w:rFonts w:ascii="Baskerville Old Face" w:eastAsia="Calibri" w:hAnsi="Baskerville Old Face"/>
                <w:sz w:val="24"/>
                <w:szCs w:val="24"/>
                <w:lang w:val="fr-CH"/>
              </w:rPr>
              <w:t>minérale des cultures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 xml:space="preserve">Amélioration physique, chimique et biologique des sols et Apport </w:t>
            </w:r>
            <w:r w:rsidR="004C0DB7" w:rsidRPr="00563818">
              <w:rPr>
                <w:rFonts w:ascii="Baskerville Old Face" w:eastAsia="Calibri" w:hAnsi="Baskerville Old Face"/>
                <w:sz w:val="24"/>
                <w:szCs w:val="24"/>
                <w:lang w:val="fr-CH"/>
              </w:rPr>
              <w:t xml:space="preserve">de </w:t>
            </w:r>
            <w:r w:rsidRPr="00563818">
              <w:rPr>
                <w:rFonts w:ascii="Baskerville Old Face" w:eastAsia="Calibri" w:hAnsi="Baskerville Old Face"/>
                <w:sz w:val="24"/>
                <w:szCs w:val="24"/>
                <w:lang w:val="fr-CH"/>
              </w:rPr>
              <w:t>nutriments et gestion de l’eau</w:t>
            </w:r>
          </w:p>
        </w:tc>
      </w:tr>
      <w:tr w:rsidR="006470BC" w:rsidRPr="00563818" w:rsidTr="009F2EA0">
        <w:tc>
          <w:tcPr>
            <w:tcW w:w="284" w:type="dxa"/>
          </w:tcPr>
          <w:p w:rsidR="006470BC" w:rsidRPr="00563818" w:rsidRDefault="006470BC" w:rsidP="00563818">
            <w:pPr>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4</w:t>
            </w:r>
          </w:p>
        </w:tc>
        <w:tc>
          <w:tcPr>
            <w:tcW w:w="4394" w:type="dxa"/>
          </w:tcPr>
          <w:p w:rsidR="006470BC" w:rsidRPr="00563818" w:rsidRDefault="006470BC" w:rsidP="00563818">
            <w:pPr>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Apport d'engrais par micro dose</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Amélioration des effets des engrais et gestion judicieuse des engrais pour une meilleure rentabilité économique. C’est une technique d’appui aux engrais apportés</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5</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Rotations culturales céréales légumineuses (à graine ou fourragères) ou coton céréales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Fourniture nutriment, meilleure gestion des nutriments résiduels et ceux de fin de campagne ou non utilisé par le précédant culturale ; meilleure gestion de l’azote fixé.</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6</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Association raisonnée des cultures Céréales-niébé ou coton-niébé ; ou légumineuses fourragères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Fourniture nutriment, meilleure gestion des nutriments résiduels et ceux de fin de campagne ou non utilisé par le précédant culturale ; meilleure gestion de l’azote fixé.</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7</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CP ou bande enherbées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Protection sol contre le ruissellement, l’érosion sous toutes ses formes et amélioration de l’infiltration, meilleur</w:t>
            </w:r>
            <w:r w:rsidR="000207AB" w:rsidRPr="00563818">
              <w:rPr>
                <w:rFonts w:ascii="Baskerville Old Face" w:eastAsia="Calibri" w:hAnsi="Baskerville Old Face"/>
                <w:sz w:val="24"/>
                <w:szCs w:val="24"/>
                <w:lang w:val="fr-CH"/>
              </w:rPr>
              <w:t>e</w:t>
            </w:r>
            <w:r w:rsidRPr="00563818">
              <w:rPr>
                <w:rFonts w:ascii="Baskerville Old Face" w:eastAsia="Calibri" w:hAnsi="Baskerville Old Face"/>
                <w:sz w:val="24"/>
                <w:szCs w:val="24"/>
                <w:lang w:val="fr-CH"/>
              </w:rPr>
              <w:t xml:space="preserve"> gestion des eaux de pluies</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8</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Zaï manuel ou mécanisé</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 xml:space="preserve">Protection </w:t>
            </w:r>
            <w:r w:rsidR="000207AB" w:rsidRPr="00563818">
              <w:rPr>
                <w:rFonts w:ascii="Baskerville Old Face" w:eastAsia="Calibri" w:hAnsi="Baskerville Old Face"/>
                <w:sz w:val="24"/>
                <w:szCs w:val="24"/>
                <w:lang w:val="fr-CH"/>
              </w:rPr>
              <w:t xml:space="preserve">du </w:t>
            </w:r>
            <w:r w:rsidRPr="00563818">
              <w:rPr>
                <w:rFonts w:ascii="Baskerville Old Face" w:eastAsia="Calibri" w:hAnsi="Baskerville Old Face"/>
                <w:sz w:val="24"/>
                <w:szCs w:val="24"/>
                <w:lang w:val="fr-CH"/>
              </w:rPr>
              <w:t xml:space="preserve">sol et gestion </w:t>
            </w:r>
            <w:r w:rsidR="000207AB" w:rsidRPr="00563818">
              <w:rPr>
                <w:rFonts w:ascii="Baskerville Old Face" w:eastAsia="Calibri" w:hAnsi="Baskerville Old Face"/>
                <w:sz w:val="24"/>
                <w:szCs w:val="24"/>
                <w:lang w:val="fr-CH"/>
              </w:rPr>
              <w:t>de l’</w:t>
            </w:r>
            <w:r w:rsidRPr="00563818">
              <w:rPr>
                <w:rFonts w:ascii="Baskerville Old Face" w:eastAsia="Calibri" w:hAnsi="Baskerville Old Face"/>
                <w:sz w:val="24"/>
                <w:szCs w:val="24"/>
                <w:lang w:val="fr-CH"/>
              </w:rPr>
              <w:t xml:space="preserve">eau et </w:t>
            </w:r>
            <w:r w:rsidR="000207AB" w:rsidRPr="00563818">
              <w:rPr>
                <w:rFonts w:ascii="Baskerville Old Face" w:eastAsia="Calibri" w:hAnsi="Baskerville Old Face"/>
                <w:sz w:val="24"/>
                <w:szCs w:val="24"/>
                <w:lang w:val="fr-CH"/>
              </w:rPr>
              <w:t xml:space="preserve">des </w:t>
            </w:r>
            <w:r w:rsidRPr="00563818">
              <w:rPr>
                <w:rFonts w:ascii="Baskerville Old Face" w:eastAsia="Calibri" w:hAnsi="Baskerville Old Face"/>
                <w:sz w:val="24"/>
                <w:szCs w:val="24"/>
                <w:lang w:val="fr-CH"/>
              </w:rPr>
              <w:t>nutriment</w:t>
            </w:r>
            <w:r w:rsidR="000207AB"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meilleure efficience des engrais et amendements apportés ; bonne disponibilité des nutriments pour les plantes</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9</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Demi</w:t>
            </w:r>
            <w:r w:rsidR="00244F9A" w:rsidRPr="00563818">
              <w:rPr>
                <w:rFonts w:ascii="Baskerville Old Face" w:eastAsia="Calibri" w:hAnsi="Baskerville Old Face"/>
                <w:sz w:val="24"/>
                <w:szCs w:val="24"/>
                <w:lang w:val="fr-CH"/>
              </w:rPr>
              <w:t>-</w:t>
            </w:r>
            <w:r w:rsidRPr="00563818">
              <w:rPr>
                <w:rFonts w:ascii="Baskerville Old Face" w:eastAsia="Calibri" w:hAnsi="Baskerville Old Face"/>
                <w:sz w:val="24"/>
                <w:szCs w:val="24"/>
                <w:lang w:val="fr-CH"/>
              </w:rPr>
              <w:t>lune manuel</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Protection</w:t>
            </w:r>
            <w:r w:rsidR="000207AB" w:rsidRPr="00563818">
              <w:rPr>
                <w:rFonts w:ascii="Baskerville Old Face" w:eastAsia="Calibri" w:hAnsi="Baskerville Old Face"/>
                <w:sz w:val="24"/>
                <w:szCs w:val="24"/>
                <w:lang w:val="fr-CH"/>
              </w:rPr>
              <w:t xml:space="preserve"> du</w:t>
            </w:r>
            <w:r w:rsidRPr="00563818">
              <w:rPr>
                <w:rFonts w:ascii="Baskerville Old Face" w:eastAsia="Calibri" w:hAnsi="Baskerville Old Face"/>
                <w:sz w:val="24"/>
                <w:szCs w:val="24"/>
                <w:lang w:val="fr-CH"/>
              </w:rPr>
              <w:t xml:space="preserve"> sol et gestion </w:t>
            </w:r>
            <w:r w:rsidR="000207AB" w:rsidRPr="00563818">
              <w:rPr>
                <w:rFonts w:ascii="Baskerville Old Face" w:eastAsia="Calibri" w:hAnsi="Baskerville Old Face"/>
                <w:sz w:val="24"/>
                <w:szCs w:val="24"/>
                <w:lang w:val="fr-CH"/>
              </w:rPr>
              <w:t>de l’</w:t>
            </w:r>
            <w:r w:rsidRPr="00563818">
              <w:rPr>
                <w:rFonts w:ascii="Baskerville Old Face" w:eastAsia="Calibri" w:hAnsi="Baskerville Old Face"/>
                <w:sz w:val="24"/>
                <w:szCs w:val="24"/>
                <w:lang w:val="fr-CH"/>
              </w:rPr>
              <w:t>eau et nutriment</w:t>
            </w:r>
            <w:r w:rsidR="000207AB"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meilleure efficience des engrais et amendements apportés ; bonne disponibilité des nutriments pour les plantes</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10</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R</w:t>
            </w:r>
            <w:r w:rsidR="00827C51" w:rsidRPr="00563818">
              <w:rPr>
                <w:rFonts w:ascii="Baskerville Old Face" w:eastAsia="Calibri" w:hAnsi="Baskerville Old Face"/>
                <w:sz w:val="24"/>
                <w:szCs w:val="24"/>
                <w:lang w:val="fr-CH"/>
              </w:rPr>
              <w:t xml:space="preserve">égénération </w:t>
            </w:r>
            <w:r w:rsidRPr="00563818">
              <w:rPr>
                <w:rFonts w:ascii="Baskerville Old Face" w:eastAsia="Calibri" w:hAnsi="Baskerville Old Face"/>
                <w:sz w:val="24"/>
                <w:szCs w:val="24"/>
                <w:lang w:val="fr-CH"/>
              </w:rPr>
              <w:t>N</w:t>
            </w:r>
            <w:r w:rsidR="00827C51" w:rsidRPr="00563818">
              <w:rPr>
                <w:rFonts w:ascii="Baskerville Old Face" w:eastAsia="Calibri" w:hAnsi="Baskerville Old Face"/>
                <w:sz w:val="24"/>
                <w:szCs w:val="24"/>
                <w:lang w:val="fr-CH"/>
              </w:rPr>
              <w:t xml:space="preserve">aturelle </w:t>
            </w:r>
            <w:r w:rsidRPr="00563818">
              <w:rPr>
                <w:rFonts w:ascii="Baskerville Old Face" w:eastAsia="Calibri" w:hAnsi="Baskerville Old Face"/>
                <w:sz w:val="24"/>
                <w:szCs w:val="24"/>
                <w:lang w:val="fr-CH"/>
              </w:rPr>
              <w:t>A</w:t>
            </w:r>
            <w:r w:rsidR="00827C51" w:rsidRPr="00563818">
              <w:rPr>
                <w:rFonts w:ascii="Baskerville Old Face" w:eastAsia="Calibri" w:hAnsi="Baskerville Old Face"/>
                <w:sz w:val="24"/>
                <w:szCs w:val="24"/>
                <w:lang w:val="fr-CH"/>
              </w:rPr>
              <w:t>ssistée (RNA)</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 xml:space="preserve">Intégration, amélioration et gestion des </w:t>
            </w:r>
            <w:r w:rsidR="002F1043" w:rsidRPr="00563818">
              <w:rPr>
                <w:rFonts w:ascii="Baskerville Old Face" w:eastAsia="Calibri" w:hAnsi="Baskerville Old Face"/>
                <w:sz w:val="24"/>
                <w:szCs w:val="24"/>
                <w:lang w:val="fr-CH"/>
              </w:rPr>
              <w:t>Ressources Naturelles, Récupération des terres dégradé</w:t>
            </w:r>
            <w:r w:rsidR="004C0DB7" w:rsidRPr="00563818">
              <w:rPr>
                <w:rFonts w:ascii="Baskerville Old Face" w:eastAsia="Calibri" w:hAnsi="Baskerville Old Face"/>
                <w:sz w:val="24"/>
                <w:szCs w:val="24"/>
                <w:lang w:val="fr-CH"/>
              </w:rPr>
              <w:t>es</w:t>
            </w:r>
            <w:r w:rsidR="002F1043" w:rsidRPr="00563818">
              <w:rPr>
                <w:rFonts w:ascii="Baskerville Old Face" w:eastAsia="Calibri" w:hAnsi="Baskerville Old Face"/>
                <w:sz w:val="24"/>
                <w:szCs w:val="24"/>
                <w:lang w:val="fr-CH"/>
              </w:rPr>
              <w:t>, régénération des terres en voie de dégradation et récupération d’espèces végétales en voie de disparition dans une zone agro écologique donnée.</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11</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Pratique traditionnelle de mobilité du bétail et de transhumance</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 xml:space="preserve">Protection </w:t>
            </w:r>
            <w:r w:rsidR="00FA555F" w:rsidRPr="00563818">
              <w:rPr>
                <w:rFonts w:ascii="Baskerville Old Face" w:eastAsia="Calibri" w:hAnsi="Baskerville Old Face"/>
                <w:sz w:val="24"/>
                <w:szCs w:val="24"/>
                <w:lang w:val="fr-CH"/>
              </w:rPr>
              <w:t xml:space="preserve">des </w:t>
            </w:r>
            <w:r w:rsidRPr="00563818">
              <w:rPr>
                <w:rFonts w:ascii="Baskerville Old Face" w:eastAsia="Calibri" w:hAnsi="Baskerville Old Face"/>
                <w:sz w:val="24"/>
                <w:szCs w:val="24"/>
                <w:lang w:val="fr-CH"/>
              </w:rPr>
              <w:t>sol</w:t>
            </w:r>
            <w:r w:rsidR="00FA555F"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apports nutriment</w:t>
            </w:r>
            <w:r w:rsidR="00FA555F"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xml:space="preserve"> et GRN</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12</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Compostage anaérobie avec production de biogaz</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Apport fertilisant</w:t>
            </w:r>
            <w:r w:rsidR="00FA555F"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xml:space="preserve"> et GRN, amélioration des production</w:t>
            </w:r>
            <w:r w:rsidR="009F2EA0"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xml:space="preserve"> agricole</w:t>
            </w:r>
            <w:r w:rsidR="009F2EA0" w:rsidRPr="00563818">
              <w:rPr>
                <w:rFonts w:ascii="Baskerville Old Face" w:eastAsia="Calibri" w:hAnsi="Baskerville Old Face"/>
                <w:sz w:val="24"/>
                <w:szCs w:val="24"/>
                <w:lang w:val="fr-CH"/>
              </w:rPr>
              <w:t>s et du revenu</w:t>
            </w:r>
            <w:r w:rsidRPr="00563818">
              <w:rPr>
                <w:rFonts w:ascii="Baskerville Old Face" w:eastAsia="Calibri" w:hAnsi="Baskerville Old Face"/>
                <w:sz w:val="24"/>
                <w:szCs w:val="24"/>
                <w:lang w:val="fr-CH"/>
              </w:rPr>
              <w:t xml:space="preserve"> des ménage</w:t>
            </w:r>
            <w:r w:rsidR="009F2EA0"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amélioration réduction de la pénibilité du travail de la femme</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13</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Sous solage pour la récupération des terres dégradées à grande échelle</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Récupération des terres dégradées à l’échelle communautaire et remonté</w:t>
            </w:r>
            <w:r w:rsidR="008E4BEA" w:rsidRPr="00563818">
              <w:rPr>
                <w:rFonts w:ascii="Baskerville Old Face" w:eastAsia="Calibri" w:hAnsi="Baskerville Old Face"/>
                <w:sz w:val="24"/>
                <w:szCs w:val="24"/>
                <w:lang w:val="fr-CH"/>
              </w:rPr>
              <w:t>e</w:t>
            </w:r>
            <w:r w:rsidRPr="00563818">
              <w:rPr>
                <w:rFonts w:ascii="Baskerville Old Face" w:eastAsia="Calibri" w:hAnsi="Baskerville Old Face"/>
                <w:sz w:val="24"/>
                <w:szCs w:val="24"/>
                <w:lang w:val="fr-CH"/>
              </w:rPr>
              <w:t xml:space="preserve"> de la fertilité des sols de profondeur en surface, amélioration de l’infiltration des eaux et récupération des terres abandonnées et GRN</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14</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Scarifiage du sol (sol sableux)</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Gestion des engrais apporté</w:t>
            </w:r>
            <w:r w:rsidR="008E4BEA" w:rsidRPr="00563818">
              <w:rPr>
                <w:rFonts w:ascii="Baskerville Old Face" w:eastAsia="Calibri" w:hAnsi="Baskerville Old Face"/>
                <w:sz w:val="24"/>
                <w:szCs w:val="24"/>
                <w:lang w:val="fr-CH"/>
              </w:rPr>
              <w:t>s</w:t>
            </w:r>
            <w:r w:rsidRPr="00563818">
              <w:rPr>
                <w:rFonts w:ascii="Baskerville Old Face" w:eastAsia="Calibri" w:hAnsi="Baskerville Old Face"/>
                <w:sz w:val="24"/>
                <w:szCs w:val="24"/>
                <w:lang w:val="fr-CH"/>
              </w:rPr>
              <w:t xml:space="preserve"> et baisse des pertes par drainage dans les sols très sableux ou les autres pratiques physiques ne sont pas conseillées.</w:t>
            </w:r>
          </w:p>
        </w:tc>
      </w:tr>
      <w:tr w:rsidR="006470BC" w:rsidRPr="00563818" w:rsidTr="009F2EA0">
        <w:tc>
          <w:tcPr>
            <w:tcW w:w="28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15</w:t>
            </w:r>
          </w:p>
        </w:tc>
        <w:tc>
          <w:tcPr>
            <w:tcW w:w="4394"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Haie vives antiérosive et défensives</w:t>
            </w:r>
          </w:p>
        </w:tc>
        <w:tc>
          <w:tcPr>
            <w:tcW w:w="4502" w:type="dxa"/>
          </w:tcPr>
          <w:p w:rsidR="006470BC" w:rsidRPr="00563818" w:rsidRDefault="006470BC" w:rsidP="00563818">
            <w:pPr>
              <w:autoSpaceDE w:val="0"/>
              <w:autoSpaceDN w:val="0"/>
              <w:adjustRightInd w:val="0"/>
              <w:jc w:val="both"/>
              <w:rPr>
                <w:rFonts w:ascii="Baskerville Old Face" w:eastAsia="Calibri" w:hAnsi="Baskerville Old Face"/>
                <w:sz w:val="24"/>
                <w:szCs w:val="24"/>
                <w:lang w:val="fr-CH"/>
              </w:rPr>
            </w:pPr>
            <w:r w:rsidRPr="00563818">
              <w:rPr>
                <w:rFonts w:ascii="Baskerville Old Face" w:eastAsia="Calibri" w:hAnsi="Baskerville Old Face"/>
                <w:sz w:val="24"/>
                <w:szCs w:val="24"/>
                <w:lang w:val="fr-CH"/>
              </w:rPr>
              <w:t>GRN et protection des cultures.</w:t>
            </w:r>
          </w:p>
        </w:tc>
      </w:tr>
    </w:tbl>
    <w:p w:rsidR="006470BC" w:rsidRPr="00563818" w:rsidRDefault="006470BC" w:rsidP="00563818">
      <w:pPr>
        <w:spacing w:after="0" w:line="240" w:lineRule="auto"/>
        <w:jc w:val="both"/>
        <w:rPr>
          <w:rFonts w:ascii="Baskerville Old Face" w:eastAsia="Calibri" w:hAnsi="Baskerville Old Face" w:cs="Times New Roman"/>
          <w:sz w:val="24"/>
          <w:szCs w:val="24"/>
        </w:rPr>
      </w:pPr>
    </w:p>
    <w:p w:rsidR="00005962" w:rsidRPr="00563818" w:rsidRDefault="008362AF" w:rsidP="00563818">
      <w:pPr>
        <w:spacing w:after="120" w:line="240" w:lineRule="auto"/>
        <w:jc w:val="both"/>
        <w:rPr>
          <w:rFonts w:ascii="Baskerville Old Face" w:eastAsia="Calibri" w:hAnsi="Baskerville Old Face" w:cs="Times New Roman"/>
          <w:sz w:val="24"/>
          <w:szCs w:val="24"/>
        </w:rPr>
      </w:pPr>
      <w:r w:rsidRPr="00563818">
        <w:rPr>
          <w:rFonts w:ascii="Baskerville Old Face" w:eastAsia="Calibri" w:hAnsi="Baskerville Old Face" w:cs="Times New Roman"/>
          <w:sz w:val="24"/>
          <w:szCs w:val="24"/>
        </w:rPr>
        <w:lastRenderedPageBreak/>
        <w:t>L’analyse du contenu du</w:t>
      </w:r>
      <w:r w:rsidR="00906CB6" w:rsidRPr="00563818">
        <w:rPr>
          <w:rFonts w:ascii="Baskerville Old Face" w:eastAsia="Calibri" w:hAnsi="Baskerville Old Face" w:cs="Times New Roman"/>
          <w:sz w:val="24"/>
          <w:szCs w:val="24"/>
        </w:rPr>
        <w:t xml:space="preserve"> t</w:t>
      </w:r>
      <w:r w:rsidRPr="00563818">
        <w:rPr>
          <w:rFonts w:ascii="Baskerville Old Face" w:eastAsia="Calibri" w:hAnsi="Baskerville Old Face" w:cs="Times New Roman"/>
          <w:sz w:val="24"/>
          <w:szCs w:val="24"/>
        </w:rPr>
        <w:t xml:space="preserve">ableau1 montre que </w:t>
      </w:r>
      <w:r w:rsidR="00906CB6" w:rsidRPr="00563818">
        <w:rPr>
          <w:rFonts w:ascii="Baskerville Old Face" w:eastAsia="Calibri" w:hAnsi="Baskerville Old Face" w:cs="Times New Roman"/>
          <w:sz w:val="24"/>
          <w:szCs w:val="24"/>
        </w:rPr>
        <w:t>les te</w:t>
      </w:r>
      <w:r w:rsidR="009F2EA0" w:rsidRPr="00563818">
        <w:rPr>
          <w:rFonts w:ascii="Baskerville Old Face" w:eastAsia="Calibri" w:hAnsi="Baskerville Old Face" w:cs="Times New Roman"/>
          <w:sz w:val="24"/>
          <w:szCs w:val="24"/>
        </w:rPr>
        <w:t>chnologies</w:t>
      </w:r>
      <w:r w:rsidRPr="00563818">
        <w:rPr>
          <w:rFonts w:ascii="Baskerville Old Face" w:eastAsia="Calibri" w:hAnsi="Baskerville Old Face" w:cs="Times New Roman"/>
          <w:sz w:val="24"/>
          <w:szCs w:val="24"/>
        </w:rPr>
        <w:t xml:space="preserve"> retenues</w:t>
      </w:r>
      <w:r w:rsidR="009F2EA0" w:rsidRPr="00563818">
        <w:rPr>
          <w:rFonts w:ascii="Baskerville Old Face" w:eastAsia="Calibri" w:hAnsi="Baskerville Old Face" w:cs="Times New Roman"/>
          <w:sz w:val="24"/>
          <w:szCs w:val="24"/>
        </w:rPr>
        <w:t xml:space="preserve"> couvrent l’ensemble des domaines des productions agricole</w:t>
      </w:r>
      <w:r w:rsidR="00906CB6" w:rsidRPr="00563818">
        <w:rPr>
          <w:rFonts w:ascii="Baskerville Old Face" w:eastAsia="Calibri" w:hAnsi="Baskerville Old Face" w:cs="Times New Roman"/>
          <w:sz w:val="24"/>
          <w:szCs w:val="24"/>
        </w:rPr>
        <w:t>s</w:t>
      </w:r>
      <w:r w:rsidR="009F2EA0" w:rsidRPr="00563818">
        <w:rPr>
          <w:rFonts w:ascii="Baskerville Old Face" w:eastAsia="Calibri" w:hAnsi="Baskerville Old Face" w:cs="Times New Roman"/>
          <w:sz w:val="24"/>
          <w:szCs w:val="24"/>
        </w:rPr>
        <w:t xml:space="preserve"> et de la gestion </w:t>
      </w:r>
      <w:r w:rsidR="00906CB6" w:rsidRPr="00563818">
        <w:rPr>
          <w:rFonts w:ascii="Baskerville Old Face" w:eastAsia="Calibri" w:hAnsi="Baskerville Old Face" w:cs="Times New Roman"/>
          <w:sz w:val="24"/>
          <w:szCs w:val="24"/>
        </w:rPr>
        <w:t xml:space="preserve">durable </w:t>
      </w:r>
      <w:r w:rsidR="009F2EA0" w:rsidRPr="00563818">
        <w:rPr>
          <w:rFonts w:ascii="Baskerville Old Face" w:eastAsia="Calibri" w:hAnsi="Baskerville Old Face" w:cs="Times New Roman"/>
          <w:sz w:val="24"/>
          <w:szCs w:val="24"/>
        </w:rPr>
        <w:t>de la fertilité des terres. En effet on note les technologies entrant dans le cadre</w:t>
      </w:r>
      <w:r w:rsidR="00005962" w:rsidRPr="00563818">
        <w:rPr>
          <w:rFonts w:ascii="Baskerville Old Face" w:eastAsia="Calibri" w:hAnsi="Baskerville Old Face" w:cs="Times New Roman"/>
          <w:sz w:val="24"/>
          <w:szCs w:val="24"/>
        </w:rPr>
        <w:t> :</w:t>
      </w:r>
    </w:p>
    <w:p w:rsidR="00005962" w:rsidRPr="00563818" w:rsidRDefault="00005962"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(i)</w:t>
      </w:r>
      <w:r w:rsidR="00A505A4" w:rsidRPr="00563818">
        <w:rPr>
          <w:rFonts w:ascii="Baskerville Old Face" w:eastAsia="Calibri" w:hAnsi="Baskerville Old Face" w:cs="Times New Roman"/>
          <w:sz w:val="24"/>
          <w:szCs w:val="24"/>
        </w:rPr>
        <w:t>de la production</w:t>
      </w:r>
      <w:r w:rsidR="009F2EA0" w:rsidRPr="00563818">
        <w:rPr>
          <w:rFonts w:ascii="Baskerville Old Face" w:eastAsia="Calibri" w:hAnsi="Baskerville Old Face" w:cs="Times New Roman"/>
          <w:sz w:val="24"/>
          <w:szCs w:val="24"/>
        </w:rPr>
        <w:t xml:space="preserve"> d’engrais, de fumure organiques (</w:t>
      </w:r>
      <w:r w:rsidR="00906CB6" w:rsidRPr="00563818">
        <w:rPr>
          <w:rFonts w:ascii="Baskerville Old Face" w:eastAsia="Calibri" w:hAnsi="Baskerville Old Face" w:cs="Times New Roman"/>
          <w:sz w:val="24"/>
          <w:szCs w:val="24"/>
        </w:rPr>
        <w:t xml:space="preserve">Compostages aérobie en tas ou en fosse et compostage anaérobie, engrais minéraux et combinaison organo-minérale, pratique traditionnelle de mobilité du bétail et de la transhumance), </w:t>
      </w:r>
    </w:p>
    <w:p w:rsidR="00005962" w:rsidRPr="00563818" w:rsidRDefault="00906CB6"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(ii)</w:t>
      </w:r>
      <w:r w:rsidRPr="00563818">
        <w:rPr>
          <w:rFonts w:ascii="Baskerville Old Face" w:eastAsia="Calibri" w:hAnsi="Baskerville Old Face" w:cs="Times New Roman"/>
          <w:sz w:val="24"/>
          <w:szCs w:val="24"/>
        </w:rPr>
        <w:t xml:space="preserve"> de la pro</w:t>
      </w:r>
      <w:r w:rsidR="009F2EA0" w:rsidRPr="00563818">
        <w:rPr>
          <w:rFonts w:ascii="Baskerville Old Face" w:eastAsia="Calibri" w:hAnsi="Baskerville Old Face" w:cs="Times New Roman"/>
          <w:sz w:val="24"/>
          <w:szCs w:val="24"/>
        </w:rPr>
        <w:t>tec</w:t>
      </w:r>
      <w:r w:rsidRPr="00563818">
        <w:rPr>
          <w:rFonts w:ascii="Baskerville Old Face" w:eastAsia="Calibri" w:hAnsi="Baskerville Old Face" w:cs="Times New Roman"/>
          <w:sz w:val="24"/>
          <w:szCs w:val="24"/>
        </w:rPr>
        <w:t>t</w:t>
      </w:r>
      <w:r w:rsidR="009F2EA0" w:rsidRPr="00563818">
        <w:rPr>
          <w:rFonts w:ascii="Baskerville Old Face" w:eastAsia="Calibri" w:hAnsi="Baskerville Old Face" w:cs="Times New Roman"/>
          <w:sz w:val="24"/>
          <w:szCs w:val="24"/>
        </w:rPr>
        <w:t>ion des sols pour une exploitation durable (</w:t>
      </w:r>
      <w:r w:rsidRPr="00563818">
        <w:rPr>
          <w:rFonts w:ascii="Baskerville Old Face" w:eastAsia="Calibri" w:hAnsi="Baskerville Old Face" w:cs="Times New Roman"/>
          <w:sz w:val="24"/>
          <w:szCs w:val="24"/>
        </w:rPr>
        <w:t>Aménagement en cordon</w:t>
      </w:r>
      <w:r w:rsidR="00005962" w:rsidRPr="00563818">
        <w:rPr>
          <w:rFonts w:ascii="Baskerville Old Face" w:eastAsia="Calibri" w:hAnsi="Baskerville Old Face" w:cs="Times New Roman"/>
          <w:sz w:val="24"/>
          <w:szCs w:val="24"/>
        </w:rPr>
        <w:t>s</w:t>
      </w:r>
      <w:r w:rsidRPr="00563818">
        <w:rPr>
          <w:rFonts w:ascii="Baskerville Old Face" w:eastAsia="Calibri" w:hAnsi="Baskerville Old Face" w:cs="Times New Roman"/>
          <w:sz w:val="24"/>
          <w:szCs w:val="24"/>
        </w:rPr>
        <w:t xml:space="preserve"> pierreux et bandes </w:t>
      </w:r>
      <w:r w:rsidR="00A505A4" w:rsidRPr="00563818">
        <w:rPr>
          <w:rFonts w:ascii="Baskerville Old Face" w:eastAsia="Calibri" w:hAnsi="Baskerville Old Face" w:cs="Times New Roman"/>
          <w:sz w:val="24"/>
          <w:szCs w:val="24"/>
        </w:rPr>
        <w:t>enherbées)</w:t>
      </w:r>
      <w:r w:rsidR="009F2EA0" w:rsidRPr="00563818">
        <w:rPr>
          <w:rFonts w:ascii="Baskerville Old Face" w:eastAsia="Calibri" w:hAnsi="Baskerville Old Face" w:cs="Times New Roman"/>
          <w:sz w:val="24"/>
          <w:szCs w:val="24"/>
        </w:rPr>
        <w:t xml:space="preserve">, </w:t>
      </w:r>
    </w:p>
    <w:p w:rsidR="00005962" w:rsidRPr="00563818" w:rsidRDefault="009F2EA0"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(iii)</w:t>
      </w:r>
      <w:r w:rsidRPr="00563818">
        <w:rPr>
          <w:rFonts w:ascii="Baskerville Old Face" w:eastAsia="Calibri" w:hAnsi="Baskerville Old Face" w:cs="Times New Roman"/>
          <w:sz w:val="24"/>
          <w:szCs w:val="24"/>
        </w:rPr>
        <w:t xml:space="preserve"> des techniques d’apport de fertilisants et d’apports d’éléments nutr</w:t>
      </w:r>
      <w:r w:rsidR="00005962" w:rsidRPr="00563818">
        <w:rPr>
          <w:rFonts w:ascii="Baskerville Old Face" w:eastAsia="Calibri" w:hAnsi="Baskerville Old Face" w:cs="Times New Roman"/>
          <w:sz w:val="24"/>
          <w:szCs w:val="24"/>
        </w:rPr>
        <w:t>it</w:t>
      </w:r>
      <w:r w:rsidRPr="00563818">
        <w:rPr>
          <w:rFonts w:ascii="Baskerville Old Face" w:eastAsia="Calibri" w:hAnsi="Baskerville Old Face" w:cs="Times New Roman"/>
          <w:sz w:val="24"/>
          <w:szCs w:val="24"/>
        </w:rPr>
        <w:t>ifs non industriel</w:t>
      </w:r>
      <w:r w:rsidR="00005962" w:rsidRPr="00563818">
        <w:rPr>
          <w:rFonts w:ascii="Baskerville Old Face" w:eastAsia="Calibri" w:hAnsi="Baskerville Old Face" w:cs="Times New Roman"/>
          <w:sz w:val="24"/>
          <w:szCs w:val="24"/>
        </w:rPr>
        <w:t>s</w:t>
      </w:r>
      <w:r w:rsidRPr="00563818">
        <w:rPr>
          <w:rFonts w:ascii="Baskerville Old Face" w:eastAsia="Calibri" w:hAnsi="Baskerville Old Face" w:cs="Times New Roman"/>
          <w:sz w:val="24"/>
          <w:szCs w:val="24"/>
        </w:rPr>
        <w:t xml:space="preserve"> et biologiques</w:t>
      </w:r>
      <w:r w:rsidR="00005962" w:rsidRPr="00563818">
        <w:rPr>
          <w:rFonts w:ascii="Baskerville Old Face" w:eastAsia="Calibri" w:hAnsi="Baskerville Old Face" w:cs="Times New Roman"/>
          <w:sz w:val="24"/>
          <w:szCs w:val="24"/>
        </w:rPr>
        <w:t xml:space="preserve"> (</w:t>
      </w:r>
      <w:r w:rsidR="00005962" w:rsidRPr="00563818">
        <w:rPr>
          <w:rFonts w:ascii="Baskerville Old Face" w:eastAsia="Calibri" w:hAnsi="Baskerville Old Face"/>
          <w:sz w:val="24"/>
          <w:szCs w:val="24"/>
        </w:rPr>
        <w:t>Paillage de broussaille et d'herbes diverses, Rotations culturales céréales légumineuses (à graine ou fourragères) ou coton céréales, Association raisonnée des cultures Céréales-niébé ou coton-niébé ; ou légumineuses fourragères)</w:t>
      </w:r>
      <w:r w:rsidRPr="00563818">
        <w:rPr>
          <w:rFonts w:ascii="Baskerville Old Face" w:eastAsia="Calibri" w:hAnsi="Baskerville Old Face" w:cs="Times New Roman"/>
          <w:sz w:val="24"/>
          <w:szCs w:val="24"/>
        </w:rPr>
        <w:t xml:space="preserve">, </w:t>
      </w:r>
    </w:p>
    <w:p w:rsidR="00005962" w:rsidRPr="00563818" w:rsidRDefault="009F2EA0"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(iv)</w:t>
      </w:r>
      <w:r w:rsidR="00827C51" w:rsidRPr="00563818">
        <w:rPr>
          <w:rFonts w:ascii="Baskerville Old Face" w:eastAsia="Calibri" w:hAnsi="Baskerville Old Face" w:cs="Times New Roman"/>
          <w:sz w:val="24"/>
          <w:szCs w:val="24"/>
        </w:rPr>
        <w:t xml:space="preserve"> des </w:t>
      </w:r>
      <w:r w:rsidRPr="00563818">
        <w:rPr>
          <w:rFonts w:ascii="Baskerville Old Face" w:eastAsia="Calibri" w:hAnsi="Baskerville Old Face" w:cs="Times New Roman"/>
          <w:sz w:val="24"/>
          <w:szCs w:val="24"/>
        </w:rPr>
        <w:t>t</w:t>
      </w:r>
      <w:r w:rsidR="00827C51" w:rsidRPr="00563818">
        <w:rPr>
          <w:rFonts w:ascii="Baskerville Old Face" w:eastAsia="Calibri" w:hAnsi="Baskerville Old Face" w:cs="Times New Roman"/>
          <w:sz w:val="24"/>
          <w:szCs w:val="24"/>
        </w:rPr>
        <w:t>e</w:t>
      </w:r>
      <w:r w:rsidRPr="00563818">
        <w:rPr>
          <w:rFonts w:ascii="Baskerville Old Face" w:eastAsia="Calibri" w:hAnsi="Baskerville Old Face" w:cs="Times New Roman"/>
          <w:sz w:val="24"/>
          <w:szCs w:val="24"/>
        </w:rPr>
        <w:t>chnologies d’amélioration de l’effic</w:t>
      </w:r>
      <w:r w:rsidR="00827C51" w:rsidRPr="00563818">
        <w:rPr>
          <w:rFonts w:ascii="Baskerville Old Face" w:eastAsia="Calibri" w:hAnsi="Baskerville Old Face" w:cs="Times New Roman"/>
          <w:sz w:val="24"/>
          <w:szCs w:val="24"/>
        </w:rPr>
        <w:t>ac</w:t>
      </w:r>
      <w:r w:rsidRPr="00563818">
        <w:rPr>
          <w:rFonts w:ascii="Baskerville Old Face" w:eastAsia="Calibri" w:hAnsi="Baskerville Old Face" w:cs="Times New Roman"/>
          <w:sz w:val="24"/>
          <w:szCs w:val="24"/>
        </w:rPr>
        <w:t>ité des fertilisants apporté et de la gestion de l’eau à la parcelle</w:t>
      </w:r>
      <w:r w:rsidR="00827C51" w:rsidRPr="00563818">
        <w:rPr>
          <w:rFonts w:ascii="Baskerville Old Face" w:eastAsia="Calibri" w:hAnsi="Baskerville Old Face" w:cs="Times New Roman"/>
          <w:sz w:val="24"/>
          <w:szCs w:val="24"/>
        </w:rPr>
        <w:t xml:space="preserve"> (Apport d’engrais par micro dose, le Zaï et les </w:t>
      </w:r>
      <w:r w:rsidR="00A505A4" w:rsidRPr="00563818">
        <w:rPr>
          <w:rFonts w:ascii="Baskerville Old Face" w:eastAsia="Calibri" w:hAnsi="Baskerville Old Face" w:cs="Times New Roman"/>
          <w:sz w:val="24"/>
          <w:szCs w:val="24"/>
        </w:rPr>
        <w:t>Demi-lunes</w:t>
      </w:r>
      <w:r w:rsidR="00827C51" w:rsidRPr="00563818">
        <w:rPr>
          <w:rFonts w:ascii="Baskerville Old Face" w:eastAsia="Calibri" w:hAnsi="Baskerville Old Face" w:cs="Times New Roman"/>
          <w:sz w:val="24"/>
          <w:szCs w:val="24"/>
        </w:rPr>
        <w:t xml:space="preserve"> Manuels</w:t>
      </w:r>
      <w:r w:rsidRPr="00563818">
        <w:rPr>
          <w:rFonts w:ascii="Baskerville Old Face" w:eastAsia="Calibri" w:hAnsi="Baskerville Old Face" w:cs="Times New Roman"/>
          <w:sz w:val="24"/>
          <w:szCs w:val="24"/>
        </w:rPr>
        <w:t xml:space="preserve">, </w:t>
      </w:r>
      <w:r w:rsidR="00A505A4" w:rsidRPr="00563818">
        <w:rPr>
          <w:rFonts w:ascii="Baskerville Old Face" w:eastAsia="Calibri" w:hAnsi="Baskerville Old Face"/>
          <w:sz w:val="24"/>
          <w:szCs w:val="24"/>
        </w:rPr>
        <w:t>Scarifiage du sol (sol sableux)),</w:t>
      </w:r>
    </w:p>
    <w:p w:rsidR="00005962" w:rsidRPr="00563818" w:rsidRDefault="009F2EA0"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(v)</w:t>
      </w:r>
      <w:r w:rsidR="00827C51" w:rsidRPr="00563818">
        <w:rPr>
          <w:rFonts w:ascii="Baskerville Old Face" w:eastAsia="Calibri" w:hAnsi="Baskerville Old Face" w:cs="Times New Roman"/>
          <w:sz w:val="24"/>
          <w:szCs w:val="24"/>
        </w:rPr>
        <w:t xml:space="preserve"> des </w:t>
      </w:r>
      <w:r w:rsidRPr="00563818">
        <w:rPr>
          <w:rFonts w:ascii="Baskerville Old Face" w:eastAsia="Calibri" w:hAnsi="Baskerville Old Face" w:cs="Times New Roman"/>
          <w:sz w:val="24"/>
          <w:szCs w:val="24"/>
        </w:rPr>
        <w:t>technologies de récupération des terres dégradées ou en voie del’être</w:t>
      </w:r>
      <w:r w:rsidR="00827C51" w:rsidRPr="00563818">
        <w:rPr>
          <w:rFonts w:ascii="Baskerville Old Face" w:eastAsia="Calibri" w:hAnsi="Baskerville Old Face" w:cs="Times New Roman"/>
          <w:sz w:val="24"/>
          <w:szCs w:val="24"/>
        </w:rPr>
        <w:t xml:space="preserve"> (Sous</w:t>
      </w:r>
      <w:r w:rsidR="000D111E" w:rsidRPr="00563818">
        <w:rPr>
          <w:rFonts w:ascii="Baskerville Old Face" w:eastAsia="Calibri" w:hAnsi="Baskerville Old Face" w:cs="Times New Roman"/>
          <w:sz w:val="24"/>
          <w:szCs w:val="24"/>
        </w:rPr>
        <w:t>-s</w:t>
      </w:r>
      <w:r w:rsidR="00827C51" w:rsidRPr="00563818">
        <w:rPr>
          <w:rFonts w:ascii="Baskerville Old Face" w:eastAsia="Calibri" w:hAnsi="Baskerville Old Face" w:cs="Times New Roman"/>
          <w:sz w:val="24"/>
          <w:szCs w:val="24"/>
        </w:rPr>
        <w:t xml:space="preserve">olage pour une récupération des terres à l’échelle communautaire, </w:t>
      </w:r>
      <w:r w:rsidR="00827C51" w:rsidRPr="00563818">
        <w:rPr>
          <w:rFonts w:ascii="Baskerville Old Face" w:eastAsia="Calibri" w:hAnsi="Baskerville Old Face"/>
          <w:sz w:val="24"/>
          <w:szCs w:val="24"/>
        </w:rPr>
        <w:t>Régénération Naturelle Assistée (RNA)</w:t>
      </w:r>
      <w:r w:rsidR="00A505A4" w:rsidRPr="00563818">
        <w:rPr>
          <w:rFonts w:ascii="Baskerville Old Face" w:eastAsia="Calibri" w:hAnsi="Baskerville Old Face"/>
          <w:sz w:val="24"/>
          <w:szCs w:val="24"/>
        </w:rPr>
        <w:t>)</w:t>
      </w:r>
      <w:r w:rsidR="00A505A4" w:rsidRPr="00563818">
        <w:rPr>
          <w:rFonts w:ascii="Baskerville Old Face" w:eastAsia="Calibri" w:hAnsi="Baskerville Old Face" w:cs="Times New Roman"/>
          <w:sz w:val="24"/>
          <w:szCs w:val="24"/>
        </w:rPr>
        <w:t>,</w:t>
      </w:r>
    </w:p>
    <w:p w:rsidR="009F2EA0" w:rsidRPr="00563818" w:rsidRDefault="009F2EA0" w:rsidP="00563818">
      <w:pPr>
        <w:pStyle w:val="Paragraphedeliste"/>
        <w:numPr>
          <w:ilvl w:val="0"/>
          <w:numId w:val="1"/>
        </w:numPr>
        <w:spacing w:after="120" w:line="240" w:lineRule="auto"/>
        <w:ind w:left="714" w:hanging="357"/>
        <w:jc w:val="both"/>
        <w:rPr>
          <w:rFonts w:ascii="Baskerville Old Face" w:eastAsia="Calibri" w:hAnsi="Baskerville Old Face" w:cs="Times New Roman"/>
          <w:sz w:val="24"/>
          <w:szCs w:val="24"/>
        </w:rPr>
      </w:pPr>
      <w:r w:rsidRPr="00563818">
        <w:rPr>
          <w:rFonts w:ascii="Baskerville Old Face" w:eastAsia="Calibri" w:hAnsi="Baskerville Old Face" w:cs="Times New Roman"/>
          <w:b/>
          <w:i/>
          <w:sz w:val="24"/>
          <w:szCs w:val="24"/>
        </w:rPr>
        <w:t>(vi)</w:t>
      </w:r>
      <w:r w:rsidRPr="00563818">
        <w:rPr>
          <w:rFonts w:ascii="Baskerville Old Face" w:eastAsia="Calibri" w:hAnsi="Baskerville Old Face" w:cs="Times New Roman"/>
          <w:sz w:val="24"/>
          <w:szCs w:val="24"/>
        </w:rPr>
        <w:t xml:space="preserve"> d’une technologie de protection des sol</w:t>
      </w:r>
      <w:r w:rsidR="00FF1DC3" w:rsidRPr="00563818">
        <w:rPr>
          <w:rFonts w:ascii="Baskerville Old Face" w:eastAsia="Calibri" w:hAnsi="Baskerville Old Face" w:cs="Times New Roman"/>
          <w:sz w:val="24"/>
          <w:szCs w:val="24"/>
        </w:rPr>
        <w:t>s</w:t>
      </w:r>
      <w:r w:rsidRPr="00563818">
        <w:rPr>
          <w:rFonts w:ascii="Baskerville Old Face" w:eastAsia="Calibri" w:hAnsi="Baskerville Old Face" w:cs="Times New Roman"/>
          <w:sz w:val="24"/>
          <w:szCs w:val="24"/>
        </w:rPr>
        <w:t xml:space="preserve"> et des cultures contre l’é</w:t>
      </w:r>
      <w:r w:rsidR="00A505A4" w:rsidRPr="00563818">
        <w:rPr>
          <w:rFonts w:ascii="Baskerville Old Face" w:eastAsia="Calibri" w:hAnsi="Baskerville Old Face" w:cs="Times New Roman"/>
          <w:sz w:val="24"/>
          <w:szCs w:val="24"/>
        </w:rPr>
        <w:t>rosion sous toutes les formes (</w:t>
      </w:r>
      <w:r w:rsidRPr="00563818">
        <w:rPr>
          <w:rFonts w:ascii="Baskerville Old Face" w:eastAsia="Calibri" w:hAnsi="Baskerville Old Face" w:cs="Times New Roman"/>
          <w:sz w:val="24"/>
          <w:szCs w:val="24"/>
        </w:rPr>
        <w:t>Haies Vives</w:t>
      </w:r>
      <w:r w:rsidR="00906CB6" w:rsidRPr="00563818">
        <w:rPr>
          <w:rFonts w:ascii="Baskerville Old Face" w:eastAsia="Calibri" w:hAnsi="Baskerville Old Face" w:cs="Times New Roman"/>
          <w:sz w:val="24"/>
          <w:szCs w:val="24"/>
        </w:rPr>
        <w:t>antiérosives et</w:t>
      </w:r>
      <w:r w:rsidR="00A505A4" w:rsidRPr="00563818">
        <w:rPr>
          <w:rFonts w:ascii="Baskerville Old Face" w:eastAsia="Calibri" w:hAnsi="Baskerville Old Face" w:cs="Times New Roman"/>
          <w:sz w:val="24"/>
          <w:szCs w:val="24"/>
        </w:rPr>
        <w:t>/ou D</w:t>
      </w:r>
      <w:r w:rsidR="00906CB6" w:rsidRPr="00563818">
        <w:rPr>
          <w:rFonts w:ascii="Baskerville Old Face" w:eastAsia="Calibri" w:hAnsi="Baskerville Old Face" w:cs="Times New Roman"/>
          <w:sz w:val="24"/>
          <w:szCs w:val="24"/>
        </w:rPr>
        <w:t>éfensives)</w:t>
      </w:r>
      <w:r w:rsidR="00A505A4" w:rsidRPr="00563818">
        <w:rPr>
          <w:rFonts w:ascii="Baskerville Old Face" w:eastAsia="Calibri" w:hAnsi="Baskerville Old Face" w:cs="Times New Roman"/>
          <w:sz w:val="24"/>
          <w:szCs w:val="24"/>
        </w:rPr>
        <w:t>.</w:t>
      </w:r>
    </w:p>
    <w:p w:rsidR="006470BC" w:rsidRPr="00563818" w:rsidRDefault="00FF1DC3" w:rsidP="00563818">
      <w:pPr>
        <w:spacing w:line="240" w:lineRule="auto"/>
        <w:jc w:val="both"/>
        <w:rPr>
          <w:rFonts w:ascii="Baskerville Old Face" w:eastAsia="Calibri" w:hAnsi="Baskerville Old Face" w:cs="Times New Roman"/>
          <w:sz w:val="24"/>
          <w:szCs w:val="24"/>
        </w:rPr>
      </w:pPr>
      <w:r w:rsidRPr="00563818">
        <w:rPr>
          <w:rFonts w:ascii="Baskerville Old Face" w:eastAsia="Calibri" w:hAnsi="Baskerville Old Face" w:cs="Times New Roman"/>
          <w:sz w:val="24"/>
          <w:szCs w:val="24"/>
        </w:rPr>
        <w:t xml:space="preserve">En mémoire </w:t>
      </w:r>
      <w:r w:rsidR="000D111E" w:rsidRPr="00563818">
        <w:rPr>
          <w:rFonts w:ascii="Baskerville Old Face" w:eastAsia="Calibri" w:hAnsi="Baskerville Old Face" w:cs="Times New Roman"/>
          <w:sz w:val="24"/>
          <w:szCs w:val="24"/>
        </w:rPr>
        <w:t>(</w:t>
      </w:r>
      <w:r w:rsidRPr="00563818">
        <w:rPr>
          <w:rFonts w:ascii="Baskerville Old Face" w:eastAsia="Calibri" w:hAnsi="Baskerville Old Face" w:cs="Times New Roman"/>
          <w:sz w:val="24"/>
          <w:szCs w:val="24"/>
        </w:rPr>
        <w:t>cf</w:t>
      </w:r>
      <w:r w:rsidR="000D111E" w:rsidRPr="00563818">
        <w:rPr>
          <w:rFonts w:ascii="Baskerville Old Face" w:eastAsia="Calibri" w:hAnsi="Baskerville Old Face" w:cs="Times New Roman"/>
          <w:sz w:val="24"/>
          <w:szCs w:val="24"/>
        </w:rPr>
        <w:t>.</w:t>
      </w:r>
      <w:r w:rsidRPr="00563818">
        <w:rPr>
          <w:rFonts w:ascii="Baskerville Old Face" w:eastAsia="Calibri" w:hAnsi="Baskerville Old Face" w:cs="Times New Roman"/>
          <w:sz w:val="24"/>
          <w:szCs w:val="24"/>
        </w:rPr>
        <w:t xml:space="preserve"> annexe</w:t>
      </w:r>
      <w:r w:rsidR="000D111E" w:rsidRPr="00563818">
        <w:rPr>
          <w:rFonts w:ascii="Baskerville Old Face" w:eastAsia="Calibri" w:hAnsi="Baskerville Old Face" w:cs="Times New Roman"/>
          <w:sz w:val="24"/>
          <w:szCs w:val="24"/>
        </w:rPr>
        <w:t>)</w:t>
      </w:r>
      <w:r w:rsidRPr="00563818">
        <w:rPr>
          <w:rFonts w:ascii="Baskerville Old Face" w:eastAsia="Calibri" w:hAnsi="Baskerville Old Face" w:cs="Times New Roman"/>
          <w:sz w:val="24"/>
          <w:szCs w:val="24"/>
        </w:rPr>
        <w:t xml:space="preserve"> portant sur les fiches des technologies ci-dessus sélectionnées.</w:t>
      </w:r>
    </w:p>
    <w:p w:rsidR="0089732B" w:rsidRPr="00563818" w:rsidRDefault="0089732B" w:rsidP="00563818">
      <w:pPr>
        <w:spacing w:line="240" w:lineRule="auto"/>
        <w:jc w:val="both"/>
        <w:rPr>
          <w:rFonts w:ascii="Baskerville Old Face" w:eastAsia="Calibri" w:hAnsi="Baskerville Old Face" w:cs="Times New Roman"/>
          <w:sz w:val="24"/>
          <w:szCs w:val="24"/>
        </w:rPr>
      </w:pPr>
    </w:p>
    <w:p w:rsidR="005A6D62" w:rsidRPr="008D5C14" w:rsidRDefault="008D5C14" w:rsidP="00B366D3">
      <w:pPr>
        <w:outlineLvl w:val="0"/>
        <w:rPr>
          <w:rFonts w:ascii="Baskerville Old Face" w:eastAsia="Calibri" w:hAnsi="Baskerville Old Face" w:cs="Times New Roman"/>
          <w:b/>
          <w:caps/>
          <w:szCs w:val="28"/>
        </w:rPr>
      </w:pPr>
      <w:bookmarkStart w:id="5" w:name="_Toc345774292"/>
      <w:r w:rsidRPr="00B366D3">
        <w:rPr>
          <w:rFonts w:ascii="Baskerville Old Face" w:eastAsia="Calibri" w:hAnsi="Baskerville Old Face" w:cs="Times New Roman"/>
          <w:b/>
          <w:caps/>
          <w:szCs w:val="28"/>
        </w:rPr>
        <w:t>3</w:t>
      </w:r>
      <w:r w:rsidR="005A6D62" w:rsidRPr="00B366D3">
        <w:rPr>
          <w:rFonts w:ascii="Baskerville Old Face" w:eastAsia="Calibri" w:hAnsi="Baskerville Old Face" w:cs="Times New Roman"/>
          <w:b/>
          <w:caps/>
          <w:szCs w:val="28"/>
        </w:rPr>
        <w:t xml:space="preserve">. Les contraintes </w:t>
      </w:r>
      <w:r w:rsidR="00B366D3" w:rsidRPr="00B366D3">
        <w:rPr>
          <w:rFonts w:ascii="Baskerville Old Face" w:eastAsia="Calibri" w:hAnsi="Baskerville Old Face" w:cs="Times New Roman"/>
          <w:b/>
          <w:caps/>
          <w:szCs w:val="28"/>
        </w:rPr>
        <w:t xml:space="preserve">et recommandations </w:t>
      </w:r>
      <w:r w:rsidR="00FF1DC3" w:rsidRPr="00B366D3">
        <w:rPr>
          <w:rFonts w:ascii="Baskerville Old Face" w:eastAsia="Calibri" w:hAnsi="Baskerville Old Face" w:cs="Times New Roman"/>
          <w:b/>
          <w:caps/>
          <w:szCs w:val="28"/>
        </w:rPr>
        <w:t>de mise en œuvre des quinze B</w:t>
      </w:r>
      <w:r w:rsidR="005A6D62" w:rsidRPr="00B366D3">
        <w:rPr>
          <w:rFonts w:ascii="Baskerville Old Face" w:eastAsia="Calibri" w:hAnsi="Baskerville Old Face" w:cs="Times New Roman"/>
          <w:b/>
          <w:caps/>
          <w:szCs w:val="28"/>
        </w:rPr>
        <w:t>onne</w:t>
      </w:r>
      <w:r w:rsidR="00FF1DC3" w:rsidRPr="00B366D3">
        <w:rPr>
          <w:rFonts w:ascii="Baskerville Old Face" w:eastAsia="Calibri" w:hAnsi="Baskerville Old Face" w:cs="Times New Roman"/>
          <w:b/>
          <w:caps/>
          <w:szCs w:val="28"/>
        </w:rPr>
        <w:t>s P</w:t>
      </w:r>
      <w:r w:rsidR="005A6D62" w:rsidRPr="00B366D3">
        <w:rPr>
          <w:rFonts w:ascii="Baskerville Old Face" w:eastAsia="Calibri" w:hAnsi="Baskerville Old Face" w:cs="Times New Roman"/>
          <w:b/>
          <w:caps/>
          <w:szCs w:val="28"/>
        </w:rPr>
        <w:t>ratique</w:t>
      </w:r>
      <w:r w:rsidR="00FF1DC3" w:rsidRPr="00B366D3">
        <w:rPr>
          <w:rFonts w:ascii="Baskerville Old Face" w:eastAsia="Calibri" w:hAnsi="Baskerville Old Face" w:cs="Times New Roman"/>
          <w:b/>
          <w:caps/>
          <w:szCs w:val="28"/>
        </w:rPr>
        <w:t>s</w:t>
      </w:r>
      <w:bookmarkEnd w:id="5"/>
    </w:p>
    <w:p w:rsidR="005A6D62" w:rsidRPr="00563818" w:rsidRDefault="008724AB" w:rsidP="00563818">
      <w:pPr>
        <w:pStyle w:val="Paragraphedeliste"/>
        <w:numPr>
          <w:ilvl w:val="1"/>
          <w:numId w:val="51"/>
        </w:numPr>
        <w:spacing w:line="240" w:lineRule="auto"/>
        <w:ind w:left="357" w:hanging="357"/>
        <w:jc w:val="both"/>
        <w:outlineLvl w:val="1"/>
        <w:rPr>
          <w:rFonts w:ascii="Baskerville Old Face" w:eastAsia="Calibri" w:hAnsi="Baskerville Old Face" w:cs="Times New Roman"/>
          <w:b/>
          <w:sz w:val="24"/>
          <w:szCs w:val="28"/>
        </w:rPr>
      </w:pPr>
      <w:bookmarkStart w:id="6" w:name="_Toc345774293"/>
      <w:r w:rsidRPr="00563818">
        <w:rPr>
          <w:rFonts w:ascii="Baskerville Old Face" w:eastAsia="Calibri" w:hAnsi="Baskerville Old Face" w:cs="Times New Roman"/>
          <w:b/>
          <w:sz w:val="24"/>
          <w:szCs w:val="28"/>
        </w:rPr>
        <w:t>D</w:t>
      </w:r>
      <w:r w:rsidR="00A66F57" w:rsidRPr="00563818">
        <w:rPr>
          <w:rFonts w:ascii="Baskerville Old Face" w:eastAsia="Calibri" w:hAnsi="Baskerville Old Face" w:cs="Times New Roman"/>
          <w:b/>
          <w:sz w:val="24"/>
          <w:szCs w:val="28"/>
        </w:rPr>
        <w:t>éfinition d’une Contrainte</w:t>
      </w:r>
      <w:bookmarkEnd w:id="6"/>
    </w:p>
    <w:p w:rsidR="00B366D3" w:rsidRPr="00563818" w:rsidRDefault="002E4AD4" w:rsidP="00563818">
      <w:p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Dans le cadre de la mise en œuvre des technologies de gestion durable de la fertilité des sols, </w:t>
      </w:r>
      <w:r w:rsidR="00C92D61" w:rsidRPr="00563818">
        <w:rPr>
          <w:rFonts w:ascii="Baskerville Old Face" w:eastAsia="Calibri" w:hAnsi="Baskerville Old Face" w:cs="Times New Roman"/>
          <w:sz w:val="24"/>
          <w:szCs w:val="28"/>
        </w:rPr>
        <w:t xml:space="preserve">une contrainte est définie comme étant toute source ou évènement qui,  porte ou pourrait porter entrave à la mise en œuvre effective d’une technologie donnée. De ce fait la contrainte est perçue ici comme un ou plusieurs facteurs qui empêchent la bonne mise en œuvre de la technologie en question par les bénéficiaires et utilisateurs potentiels. </w:t>
      </w:r>
    </w:p>
    <w:p w:rsidR="00C92D61" w:rsidRPr="00563818" w:rsidRDefault="00C92D61" w:rsidP="00563818">
      <w:p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Dans le cas spécifique de la mise en œuvre des technologies de gestion durable de la fertilité des sols au Burkina Faso, les contraintes sont de trois ordres :</w:t>
      </w:r>
    </w:p>
    <w:p w:rsidR="00C92D61" w:rsidRPr="00563818" w:rsidRDefault="00C92D61" w:rsidP="00563818">
      <w:pPr>
        <w:pStyle w:val="Paragraphedeliste"/>
        <w:numPr>
          <w:ilvl w:val="0"/>
          <w:numId w:val="53"/>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Contraintes techniques et ou scientifiques : il s’agit ici des facteurs limitant d’ordre techniques et/ou scientifiques qui si elles </w:t>
      </w:r>
      <w:r w:rsidR="00FA555F" w:rsidRPr="00563818">
        <w:rPr>
          <w:rFonts w:ascii="Baskerville Old Face" w:eastAsia="Calibri" w:hAnsi="Baskerville Old Face" w:cs="Times New Roman"/>
          <w:sz w:val="24"/>
          <w:szCs w:val="28"/>
        </w:rPr>
        <w:t>n’</w:t>
      </w:r>
      <w:r w:rsidRPr="00563818">
        <w:rPr>
          <w:rFonts w:ascii="Baskerville Old Face" w:eastAsia="Calibri" w:hAnsi="Baskerville Old Face" w:cs="Times New Roman"/>
          <w:sz w:val="24"/>
          <w:szCs w:val="28"/>
        </w:rPr>
        <w:t>en sont pas levées peuvent entraver négativement voir</w:t>
      </w:r>
      <w:r w:rsidR="00ED4138" w:rsidRPr="00563818">
        <w:rPr>
          <w:rFonts w:ascii="Baskerville Old Face" w:eastAsia="Calibri" w:hAnsi="Baskerville Old Face" w:cs="Times New Roman"/>
          <w:sz w:val="24"/>
          <w:szCs w:val="28"/>
        </w:rPr>
        <w:t>e</w:t>
      </w:r>
      <w:r w:rsidRPr="00563818">
        <w:rPr>
          <w:rFonts w:ascii="Baskerville Old Face" w:eastAsia="Calibri" w:hAnsi="Baskerville Old Face" w:cs="Times New Roman"/>
          <w:sz w:val="24"/>
          <w:szCs w:val="28"/>
        </w:rPr>
        <w:t xml:space="preserve"> e</w:t>
      </w:r>
      <w:r w:rsidR="00C67A25" w:rsidRPr="00563818">
        <w:rPr>
          <w:rFonts w:ascii="Baskerville Old Face" w:eastAsia="Calibri" w:hAnsi="Baskerville Old Face" w:cs="Times New Roman"/>
          <w:sz w:val="24"/>
          <w:szCs w:val="28"/>
        </w:rPr>
        <w:t>m</w:t>
      </w:r>
      <w:r w:rsidRPr="00563818">
        <w:rPr>
          <w:rFonts w:ascii="Baskerville Old Face" w:eastAsia="Calibri" w:hAnsi="Baskerville Old Face" w:cs="Times New Roman"/>
          <w:sz w:val="24"/>
          <w:szCs w:val="28"/>
        </w:rPr>
        <w:t>pêcher la bonne expression d’une technologie</w:t>
      </w:r>
      <w:r w:rsidR="00C67A25" w:rsidRPr="00563818">
        <w:rPr>
          <w:rFonts w:ascii="Baskerville Old Face" w:eastAsia="Calibri" w:hAnsi="Baskerville Old Face" w:cs="Times New Roman"/>
          <w:sz w:val="24"/>
          <w:szCs w:val="28"/>
        </w:rPr>
        <w:t> : ex. non maitrise des itinéraires technique</w:t>
      </w:r>
      <w:r w:rsidR="00ED4138" w:rsidRPr="00563818">
        <w:rPr>
          <w:rFonts w:ascii="Baskerville Old Face" w:eastAsia="Calibri" w:hAnsi="Baskerville Old Face" w:cs="Times New Roman"/>
          <w:sz w:val="24"/>
          <w:szCs w:val="28"/>
        </w:rPr>
        <w:t>s</w:t>
      </w:r>
      <w:r w:rsidR="00C67A25" w:rsidRPr="00563818">
        <w:rPr>
          <w:rFonts w:ascii="Baskerville Old Face" w:eastAsia="Calibri" w:hAnsi="Baskerville Old Face" w:cs="Times New Roman"/>
          <w:sz w:val="24"/>
          <w:szCs w:val="28"/>
        </w:rPr>
        <w:t xml:space="preserve"> de mise en œuvre, méconnaissances des caractéristiques techniques d’une technologie, manque d’informations techniques ou scientifiques</w:t>
      </w:r>
      <w:r w:rsidR="00ED4138" w:rsidRPr="00563818">
        <w:rPr>
          <w:rFonts w:ascii="Baskerville Old Face" w:eastAsia="Calibri" w:hAnsi="Baskerville Old Face" w:cs="Times New Roman"/>
          <w:sz w:val="24"/>
          <w:szCs w:val="28"/>
        </w:rPr>
        <w:t>,</w:t>
      </w:r>
      <w:r w:rsidR="00C67A25" w:rsidRPr="00563818">
        <w:rPr>
          <w:rFonts w:ascii="Baskerville Old Face" w:eastAsia="Calibri" w:hAnsi="Baskerville Old Face" w:cs="Times New Roman"/>
          <w:sz w:val="24"/>
          <w:szCs w:val="28"/>
        </w:rPr>
        <w:t xml:space="preserve"> etc…</w:t>
      </w:r>
    </w:p>
    <w:p w:rsidR="00C67A25" w:rsidRPr="00563818" w:rsidRDefault="00C67A25" w:rsidP="00563818">
      <w:pPr>
        <w:pStyle w:val="Paragraphedeliste"/>
        <w:numPr>
          <w:ilvl w:val="0"/>
          <w:numId w:val="53"/>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Contraintes </w:t>
      </w:r>
      <w:r w:rsidR="00ED4138" w:rsidRPr="00563818">
        <w:rPr>
          <w:rFonts w:ascii="Baskerville Old Face" w:eastAsia="Calibri" w:hAnsi="Baskerville Old Face" w:cs="Times New Roman"/>
          <w:sz w:val="24"/>
          <w:szCs w:val="28"/>
        </w:rPr>
        <w:t>o</w:t>
      </w:r>
      <w:r w:rsidRPr="00563818">
        <w:rPr>
          <w:rFonts w:ascii="Baskerville Old Face" w:eastAsia="Calibri" w:hAnsi="Baskerville Old Face" w:cs="Times New Roman"/>
          <w:sz w:val="24"/>
          <w:szCs w:val="28"/>
        </w:rPr>
        <w:t>rganisationnelle</w:t>
      </w:r>
      <w:r w:rsidR="00ED4138" w:rsidRPr="00563818">
        <w:rPr>
          <w:rFonts w:ascii="Baskerville Old Face" w:eastAsia="Calibri" w:hAnsi="Baskerville Old Face" w:cs="Times New Roman"/>
          <w:sz w:val="24"/>
          <w:szCs w:val="28"/>
        </w:rPr>
        <w:t xml:space="preserve">s et </w:t>
      </w:r>
      <w:r w:rsidRPr="00563818">
        <w:rPr>
          <w:rFonts w:ascii="Baskerville Old Face" w:eastAsia="Calibri" w:hAnsi="Baskerville Old Face" w:cs="Times New Roman"/>
          <w:sz w:val="24"/>
          <w:szCs w:val="28"/>
        </w:rPr>
        <w:t xml:space="preserve">institutionnelles : </w:t>
      </w:r>
      <w:r w:rsidR="00ED4138" w:rsidRPr="00563818">
        <w:rPr>
          <w:rFonts w:ascii="Baskerville Old Face" w:eastAsia="Calibri" w:hAnsi="Baskerville Old Face" w:cs="Times New Roman"/>
          <w:sz w:val="24"/>
          <w:szCs w:val="28"/>
        </w:rPr>
        <w:t>i</w:t>
      </w:r>
      <w:r w:rsidRPr="00563818">
        <w:rPr>
          <w:rFonts w:ascii="Baskerville Old Face" w:eastAsia="Calibri" w:hAnsi="Baskerville Old Face" w:cs="Times New Roman"/>
          <w:sz w:val="24"/>
          <w:szCs w:val="28"/>
        </w:rPr>
        <w:t>l s’agira essentiellement des mesures d’accompagnements nécessaire</w:t>
      </w:r>
      <w:r w:rsidR="00ED4138" w:rsidRPr="00563818">
        <w:rPr>
          <w:rFonts w:ascii="Baskerville Old Face" w:eastAsia="Calibri" w:hAnsi="Baskerville Old Face" w:cs="Times New Roman"/>
          <w:sz w:val="24"/>
          <w:szCs w:val="28"/>
        </w:rPr>
        <w:t>s</w:t>
      </w:r>
      <w:r w:rsidRPr="00563818">
        <w:rPr>
          <w:rFonts w:ascii="Baskerville Old Face" w:eastAsia="Calibri" w:hAnsi="Baskerville Old Face" w:cs="Times New Roman"/>
          <w:sz w:val="24"/>
          <w:szCs w:val="28"/>
        </w:rPr>
        <w:t xml:space="preserve"> à la bonne mise en œuvre de la technologie</w:t>
      </w:r>
      <w:r w:rsidR="00ED4138" w:rsidRPr="00563818">
        <w:rPr>
          <w:rFonts w:ascii="Baskerville Old Face" w:eastAsia="Calibri" w:hAnsi="Baskerville Old Face" w:cs="Times New Roman"/>
          <w:sz w:val="24"/>
          <w:szCs w:val="28"/>
        </w:rPr>
        <w:t xml:space="preserve"> notamment la </w:t>
      </w:r>
      <w:r w:rsidRPr="00563818">
        <w:rPr>
          <w:rFonts w:ascii="Baskerville Old Face" w:eastAsia="Calibri" w:hAnsi="Baskerville Old Face" w:cs="Times New Roman"/>
          <w:sz w:val="24"/>
          <w:szCs w:val="28"/>
        </w:rPr>
        <w:t>structuration</w:t>
      </w:r>
      <w:r w:rsidR="00ED4138" w:rsidRPr="00563818">
        <w:rPr>
          <w:rFonts w:ascii="Baskerville Old Face" w:eastAsia="Calibri" w:hAnsi="Baskerville Old Face" w:cs="Times New Roman"/>
          <w:sz w:val="24"/>
          <w:szCs w:val="28"/>
        </w:rPr>
        <w:t xml:space="preserve"> et</w:t>
      </w:r>
      <w:r w:rsidR="00382FCC">
        <w:rPr>
          <w:rFonts w:ascii="Baskerville Old Face" w:eastAsia="Calibri" w:hAnsi="Baskerville Old Face" w:cs="Times New Roman"/>
          <w:sz w:val="24"/>
          <w:szCs w:val="28"/>
        </w:rPr>
        <w:t xml:space="preserve"> </w:t>
      </w:r>
      <w:r w:rsidR="00ED4138" w:rsidRPr="00563818">
        <w:rPr>
          <w:rFonts w:ascii="Baskerville Old Face" w:eastAsia="Calibri" w:hAnsi="Baskerville Old Face" w:cs="Times New Roman"/>
          <w:sz w:val="24"/>
          <w:szCs w:val="28"/>
        </w:rPr>
        <w:t>l’</w:t>
      </w:r>
      <w:r w:rsidRPr="00563818">
        <w:rPr>
          <w:rFonts w:ascii="Baskerville Old Face" w:eastAsia="Calibri" w:hAnsi="Baskerville Old Face" w:cs="Times New Roman"/>
          <w:sz w:val="24"/>
          <w:szCs w:val="28"/>
        </w:rPr>
        <w:t xml:space="preserve">organisation du travail, </w:t>
      </w:r>
      <w:r w:rsidR="00ED4138" w:rsidRPr="00563818">
        <w:rPr>
          <w:rFonts w:ascii="Baskerville Old Face" w:eastAsia="Calibri" w:hAnsi="Baskerville Old Face" w:cs="Times New Roman"/>
          <w:sz w:val="24"/>
          <w:szCs w:val="28"/>
        </w:rPr>
        <w:t>l’</w:t>
      </w:r>
      <w:r w:rsidRPr="00563818">
        <w:rPr>
          <w:rFonts w:ascii="Baskerville Old Face" w:eastAsia="Calibri" w:hAnsi="Baskerville Old Face" w:cs="Times New Roman"/>
          <w:sz w:val="24"/>
          <w:szCs w:val="28"/>
        </w:rPr>
        <w:t xml:space="preserve">implication des ressources, </w:t>
      </w:r>
      <w:r w:rsidR="00ED4138" w:rsidRPr="00563818">
        <w:rPr>
          <w:rFonts w:ascii="Baskerville Old Face" w:eastAsia="Calibri" w:hAnsi="Baskerville Old Face" w:cs="Times New Roman"/>
          <w:sz w:val="24"/>
          <w:szCs w:val="28"/>
        </w:rPr>
        <w:t>l’</w:t>
      </w:r>
      <w:r w:rsidRPr="00563818">
        <w:rPr>
          <w:rFonts w:ascii="Baskerville Old Face" w:eastAsia="Calibri" w:hAnsi="Baskerville Old Face" w:cs="Times New Roman"/>
          <w:sz w:val="24"/>
          <w:szCs w:val="28"/>
        </w:rPr>
        <w:t>intégration</w:t>
      </w:r>
      <w:r w:rsidR="00ED4138" w:rsidRPr="00563818">
        <w:rPr>
          <w:rFonts w:ascii="Baskerville Old Face" w:eastAsia="Calibri" w:hAnsi="Baskerville Old Face" w:cs="Times New Roman"/>
          <w:sz w:val="24"/>
          <w:szCs w:val="28"/>
        </w:rPr>
        <w:t>,</w:t>
      </w:r>
      <w:r w:rsidRPr="00563818">
        <w:rPr>
          <w:rFonts w:ascii="Baskerville Old Face" w:eastAsia="Calibri" w:hAnsi="Baskerville Old Face" w:cs="Times New Roman"/>
          <w:sz w:val="24"/>
          <w:szCs w:val="28"/>
        </w:rPr>
        <w:t xml:space="preserve"> etc…</w:t>
      </w:r>
    </w:p>
    <w:p w:rsidR="00C67A25" w:rsidRPr="00563818" w:rsidRDefault="00C67A25" w:rsidP="00563818">
      <w:pPr>
        <w:pStyle w:val="Paragraphedeliste"/>
        <w:numPr>
          <w:ilvl w:val="0"/>
          <w:numId w:val="53"/>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Contraintes </w:t>
      </w:r>
      <w:r w:rsidR="00ED4138" w:rsidRPr="00563818">
        <w:rPr>
          <w:rFonts w:ascii="Baskerville Old Face" w:eastAsia="Calibri" w:hAnsi="Baskerville Old Face" w:cs="Times New Roman"/>
          <w:sz w:val="24"/>
          <w:szCs w:val="28"/>
        </w:rPr>
        <w:t>s</w:t>
      </w:r>
      <w:r w:rsidRPr="00563818">
        <w:rPr>
          <w:rFonts w:ascii="Baskerville Old Face" w:eastAsia="Calibri" w:hAnsi="Baskerville Old Face" w:cs="Times New Roman"/>
          <w:sz w:val="24"/>
          <w:szCs w:val="28"/>
        </w:rPr>
        <w:t>ocio</w:t>
      </w:r>
      <w:r w:rsidR="000D111E" w:rsidRPr="00563818">
        <w:rPr>
          <w:rFonts w:ascii="Baskerville Old Face" w:eastAsia="Calibri" w:hAnsi="Baskerville Old Face" w:cs="Times New Roman"/>
          <w:sz w:val="24"/>
          <w:szCs w:val="28"/>
        </w:rPr>
        <w:t>-</w:t>
      </w:r>
      <w:r w:rsidRPr="00563818">
        <w:rPr>
          <w:rFonts w:ascii="Baskerville Old Face" w:eastAsia="Calibri" w:hAnsi="Baskerville Old Face" w:cs="Times New Roman"/>
          <w:sz w:val="24"/>
          <w:szCs w:val="28"/>
        </w:rPr>
        <w:t xml:space="preserve">économiques : </w:t>
      </w:r>
      <w:r w:rsidR="00ED4138" w:rsidRPr="00563818">
        <w:rPr>
          <w:rFonts w:ascii="Baskerville Old Face" w:eastAsia="Calibri" w:hAnsi="Baskerville Old Face" w:cs="Times New Roman"/>
          <w:sz w:val="24"/>
          <w:szCs w:val="28"/>
        </w:rPr>
        <w:t>i</w:t>
      </w:r>
      <w:r w:rsidRPr="00563818">
        <w:rPr>
          <w:rFonts w:ascii="Baskerville Old Face" w:eastAsia="Calibri" w:hAnsi="Baskerville Old Face" w:cs="Times New Roman"/>
          <w:sz w:val="24"/>
          <w:szCs w:val="28"/>
        </w:rPr>
        <w:t>l s’agira des contraintes te</w:t>
      </w:r>
      <w:r w:rsidR="00ED4138" w:rsidRPr="00563818">
        <w:rPr>
          <w:rFonts w:ascii="Baskerville Old Face" w:eastAsia="Calibri" w:hAnsi="Baskerville Old Face" w:cs="Times New Roman"/>
          <w:sz w:val="24"/>
          <w:szCs w:val="28"/>
        </w:rPr>
        <w:t>l</w:t>
      </w:r>
      <w:r w:rsidRPr="00563818">
        <w:rPr>
          <w:rFonts w:ascii="Baskerville Old Face" w:eastAsia="Calibri" w:hAnsi="Baskerville Old Face" w:cs="Times New Roman"/>
          <w:sz w:val="24"/>
          <w:szCs w:val="28"/>
        </w:rPr>
        <w:t>l</w:t>
      </w:r>
      <w:r w:rsidR="00ED4138" w:rsidRPr="00563818">
        <w:rPr>
          <w:rFonts w:ascii="Baskerville Old Face" w:eastAsia="Calibri" w:hAnsi="Baskerville Old Face" w:cs="Times New Roman"/>
          <w:sz w:val="24"/>
          <w:szCs w:val="28"/>
        </w:rPr>
        <w:t>e</w:t>
      </w:r>
      <w:r w:rsidRPr="00563818">
        <w:rPr>
          <w:rFonts w:ascii="Baskerville Old Face" w:eastAsia="Calibri" w:hAnsi="Baskerville Old Face" w:cs="Times New Roman"/>
          <w:sz w:val="24"/>
          <w:szCs w:val="28"/>
        </w:rPr>
        <w:t>s que le manque ou l’insuffisance de ressources financières, humaines, d’équipement, les coûts d’implication de la technologie</w:t>
      </w:r>
      <w:r w:rsidR="00ED4138" w:rsidRPr="00563818">
        <w:rPr>
          <w:rFonts w:ascii="Baskerville Old Face" w:eastAsia="Calibri" w:hAnsi="Baskerville Old Face" w:cs="Times New Roman"/>
          <w:sz w:val="24"/>
          <w:szCs w:val="28"/>
        </w:rPr>
        <w:t>,</w:t>
      </w:r>
      <w:r w:rsidRPr="00563818">
        <w:rPr>
          <w:rFonts w:ascii="Baskerville Old Face" w:eastAsia="Calibri" w:hAnsi="Baskerville Old Face" w:cs="Times New Roman"/>
          <w:sz w:val="24"/>
          <w:szCs w:val="28"/>
        </w:rPr>
        <w:t xml:space="preserve"> etc…</w:t>
      </w:r>
    </w:p>
    <w:p w:rsidR="00382FCC" w:rsidRDefault="00382FCC" w:rsidP="00563818">
      <w:pPr>
        <w:spacing w:line="240" w:lineRule="auto"/>
        <w:jc w:val="both"/>
        <w:rPr>
          <w:rFonts w:ascii="Baskerville Old Face" w:eastAsia="Calibri" w:hAnsi="Baskerville Old Face" w:cs="Times New Roman"/>
          <w:sz w:val="24"/>
          <w:szCs w:val="28"/>
        </w:rPr>
      </w:pPr>
    </w:p>
    <w:p w:rsidR="00C67A25" w:rsidRPr="00563818" w:rsidRDefault="00C67A25" w:rsidP="00563818">
      <w:p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lastRenderedPageBreak/>
        <w:t>Le chapitre suivant présente les contraintes sous chaque technologie et propose des recommandations à l’endroit de :</w:t>
      </w:r>
    </w:p>
    <w:p w:rsidR="00C67A25" w:rsidRPr="00563818" w:rsidRDefault="00C67A25" w:rsidP="00563818">
      <w:pPr>
        <w:pStyle w:val="Paragraphedeliste"/>
        <w:numPr>
          <w:ilvl w:val="0"/>
          <w:numId w:val="1"/>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Producteurs et bénéficiaires : il s’agit ici </w:t>
      </w:r>
      <w:r w:rsidR="00C01C96" w:rsidRPr="00563818">
        <w:rPr>
          <w:rFonts w:ascii="Baskerville Old Face" w:eastAsia="Calibri" w:hAnsi="Baskerville Old Face" w:cs="Times New Roman"/>
          <w:sz w:val="24"/>
          <w:szCs w:val="28"/>
        </w:rPr>
        <w:t>des actions</w:t>
      </w:r>
      <w:r w:rsidRPr="00563818">
        <w:rPr>
          <w:rFonts w:ascii="Baskerville Old Face" w:eastAsia="Calibri" w:hAnsi="Baskerville Old Face" w:cs="Times New Roman"/>
          <w:sz w:val="24"/>
          <w:szCs w:val="28"/>
        </w:rPr>
        <w:t xml:space="preserve"> que ce groupe d’acteurs doit </w:t>
      </w:r>
      <w:r w:rsidR="00C01C96" w:rsidRPr="00563818">
        <w:rPr>
          <w:rFonts w:ascii="Baskerville Old Face" w:eastAsia="Calibri" w:hAnsi="Baskerville Old Face" w:cs="Times New Roman"/>
          <w:sz w:val="24"/>
          <w:szCs w:val="28"/>
        </w:rPr>
        <w:t>entreprendre</w:t>
      </w:r>
      <w:r w:rsidRPr="00563818">
        <w:rPr>
          <w:rFonts w:ascii="Baskerville Old Face" w:eastAsia="Calibri" w:hAnsi="Baskerville Old Face" w:cs="Times New Roman"/>
          <w:sz w:val="24"/>
          <w:szCs w:val="28"/>
        </w:rPr>
        <w:t xml:space="preserve"> pour que la technologie se mette en œuvre</w:t>
      </w:r>
      <w:r w:rsidR="006449B8" w:rsidRPr="00563818">
        <w:rPr>
          <w:rFonts w:ascii="Baskerville Old Face" w:eastAsia="Calibri" w:hAnsi="Baskerville Old Face" w:cs="Times New Roman"/>
          <w:sz w:val="24"/>
          <w:szCs w:val="28"/>
        </w:rPr>
        <w:t xml:space="preserve"> au m</w:t>
      </w:r>
      <w:r w:rsidRPr="00563818">
        <w:rPr>
          <w:rFonts w:ascii="Baskerville Old Face" w:eastAsia="Calibri" w:hAnsi="Baskerville Old Face" w:cs="Times New Roman"/>
          <w:sz w:val="24"/>
          <w:szCs w:val="28"/>
        </w:rPr>
        <w:t>ieux et s’exprime de façon optimale ;</w:t>
      </w:r>
    </w:p>
    <w:p w:rsidR="00C67A25" w:rsidRPr="00563818" w:rsidRDefault="00C67A25" w:rsidP="00563818">
      <w:pPr>
        <w:pStyle w:val="Paragraphedeliste"/>
        <w:numPr>
          <w:ilvl w:val="0"/>
          <w:numId w:val="1"/>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Vulgarisateurs : </w:t>
      </w:r>
      <w:r w:rsidR="00C01C96" w:rsidRPr="00563818">
        <w:rPr>
          <w:rFonts w:ascii="Baskerville Old Face" w:eastAsia="Calibri" w:hAnsi="Baskerville Old Face" w:cs="Times New Roman"/>
          <w:sz w:val="24"/>
          <w:szCs w:val="28"/>
        </w:rPr>
        <w:t>mesures et actions que</w:t>
      </w:r>
      <w:r w:rsidRPr="00563818">
        <w:rPr>
          <w:rFonts w:ascii="Baskerville Old Face" w:eastAsia="Calibri" w:hAnsi="Baskerville Old Face" w:cs="Times New Roman"/>
          <w:sz w:val="24"/>
          <w:szCs w:val="28"/>
        </w:rPr>
        <w:t xml:space="preserve"> doi</w:t>
      </w:r>
      <w:r w:rsidR="00C01C96" w:rsidRPr="00563818">
        <w:rPr>
          <w:rFonts w:ascii="Baskerville Old Face" w:eastAsia="Calibri" w:hAnsi="Baskerville Old Face" w:cs="Times New Roman"/>
          <w:sz w:val="24"/>
          <w:szCs w:val="28"/>
        </w:rPr>
        <w:t>vent</w:t>
      </w:r>
      <w:r w:rsidRPr="00563818">
        <w:rPr>
          <w:rFonts w:ascii="Baskerville Old Face" w:eastAsia="Calibri" w:hAnsi="Baskerville Old Face" w:cs="Times New Roman"/>
          <w:sz w:val="24"/>
          <w:szCs w:val="28"/>
        </w:rPr>
        <w:t xml:space="preserve"> faire les acteurs du système natio</w:t>
      </w:r>
      <w:r w:rsidR="006449B8" w:rsidRPr="00563818">
        <w:rPr>
          <w:rFonts w:ascii="Baskerville Old Face" w:eastAsia="Calibri" w:hAnsi="Baskerville Old Face" w:cs="Times New Roman"/>
          <w:sz w:val="24"/>
          <w:szCs w:val="28"/>
        </w:rPr>
        <w:t xml:space="preserve">nal de vulgarisation pour </w:t>
      </w:r>
      <w:r w:rsidR="00C01C96" w:rsidRPr="00563818">
        <w:rPr>
          <w:rFonts w:ascii="Baskerville Old Face" w:eastAsia="Calibri" w:hAnsi="Baskerville Old Face" w:cs="Times New Roman"/>
          <w:sz w:val="24"/>
          <w:szCs w:val="28"/>
        </w:rPr>
        <w:t xml:space="preserve">que </w:t>
      </w:r>
      <w:r w:rsidR="006449B8" w:rsidRPr="00563818">
        <w:rPr>
          <w:rFonts w:ascii="Baskerville Old Face" w:eastAsia="Calibri" w:hAnsi="Baskerville Old Face" w:cs="Times New Roman"/>
          <w:sz w:val="24"/>
          <w:szCs w:val="28"/>
        </w:rPr>
        <w:t>les te</w:t>
      </w:r>
      <w:r w:rsidRPr="00563818">
        <w:rPr>
          <w:rFonts w:ascii="Baskerville Old Face" w:eastAsia="Calibri" w:hAnsi="Baskerville Old Face" w:cs="Times New Roman"/>
          <w:sz w:val="24"/>
          <w:szCs w:val="28"/>
        </w:rPr>
        <w:t xml:space="preserve">chnologies arrivent </w:t>
      </w:r>
      <w:r w:rsidR="006449B8" w:rsidRPr="00563818">
        <w:rPr>
          <w:rFonts w:ascii="Baskerville Old Face" w:eastAsia="Calibri" w:hAnsi="Baskerville Old Face" w:cs="Times New Roman"/>
          <w:sz w:val="24"/>
          <w:szCs w:val="28"/>
        </w:rPr>
        <w:t>correctement</w:t>
      </w:r>
      <w:r w:rsidRPr="00563818">
        <w:rPr>
          <w:rFonts w:ascii="Baskerville Old Face" w:eastAsia="Calibri" w:hAnsi="Baskerville Old Face" w:cs="Times New Roman"/>
          <w:sz w:val="24"/>
          <w:szCs w:val="28"/>
        </w:rPr>
        <w:t xml:space="preserve"> et soient bien maîtrisé</w:t>
      </w:r>
      <w:r w:rsidR="00C01C96" w:rsidRPr="00563818">
        <w:rPr>
          <w:rFonts w:ascii="Baskerville Old Face" w:eastAsia="Calibri" w:hAnsi="Baskerville Old Face" w:cs="Times New Roman"/>
          <w:sz w:val="24"/>
          <w:szCs w:val="28"/>
        </w:rPr>
        <w:t>es</w:t>
      </w:r>
      <w:r w:rsidRPr="00563818">
        <w:rPr>
          <w:rFonts w:ascii="Baskerville Old Face" w:eastAsia="Calibri" w:hAnsi="Baskerville Old Face" w:cs="Times New Roman"/>
          <w:sz w:val="24"/>
          <w:szCs w:val="28"/>
        </w:rPr>
        <w:t xml:space="preserve"> par les producteurs et bénéficiaires finaux ;</w:t>
      </w:r>
    </w:p>
    <w:p w:rsidR="00C67A25" w:rsidRPr="00563818" w:rsidRDefault="006449B8" w:rsidP="00563818">
      <w:pPr>
        <w:pStyle w:val="Paragraphedeliste"/>
        <w:numPr>
          <w:ilvl w:val="0"/>
          <w:numId w:val="1"/>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Recherche : il s’agit des recommandations vers la recherche pour une meilleure amélioration </w:t>
      </w:r>
      <w:r w:rsidR="00C01C96" w:rsidRPr="00563818">
        <w:rPr>
          <w:rFonts w:ascii="Baskerville Old Face" w:eastAsia="Calibri" w:hAnsi="Baskerville Old Face" w:cs="Times New Roman"/>
          <w:sz w:val="24"/>
          <w:szCs w:val="28"/>
        </w:rPr>
        <w:t xml:space="preserve">de la mise en œuvre, </w:t>
      </w:r>
      <w:r w:rsidRPr="00563818">
        <w:rPr>
          <w:rFonts w:ascii="Baskerville Old Face" w:eastAsia="Calibri" w:hAnsi="Baskerville Old Face" w:cs="Times New Roman"/>
          <w:sz w:val="24"/>
          <w:szCs w:val="28"/>
        </w:rPr>
        <w:t>des incohérences de la technologie</w:t>
      </w:r>
      <w:r w:rsidR="00E571DC" w:rsidRPr="00563818">
        <w:rPr>
          <w:rFonts w:ascii="Baskerville Old Face" w:eastAsia="Calibri" w:hAnsi="Baskerville Old Face" w:cs="Times New Roman"/>
          <w:sz w:val="24"/>
          <w:szCs w:val="28"/>
        </w:rPr>
        <w:t xml:space="preserve"> et la poursuite des r</w:t>
      </w:r>
      <w:r w:rsidR="00C01C96" w:rsidRPr="00563818">
        <w:rPr>
          <w:rFonts w:ascii="Baskerville Old Face" w:eastAsia="Calibri" w:hAnsi="Baskerville Old Face" w:cs="Times New Roman"/>
          <w:sz w:val="24"/>
          <w:szCs w:val="28"/>
        </w:rPr>
        <w:t>e</w:t>
      </w:r>
      <w:r w:rsidR="00E571DC" w:rsidRPr="00563818">
        <w:rPr>
          <w:rFonts w:ascii="Baskerville Old Face" w:eastAsia="Calibri" w:hAnsi="Baskerville Old Face" w:cs="Times New Roman"/>
          <w:sz w:val="24"/>
          <w:szCs w:val="28"/>
        </w:rPr>
        <w:t>cherc</w:t>
      </w:r>
      <w:r w:rsidR="00C01C96" w:rsidRPr="00563818">
        <w:rPr>
          <w:rFonts w:ascii="Baskerville Old Face" w:eastAsia="Calibri" w:hAnsi="Baskerville Old Face" w:cs="Times New Roman"/>
          <w:sz w:val="24"/>
          <w:szCs w:val="28"/>
        </w:rPr>
        <w:t>h</w:t>
      </w:r>
      <w:r w:rsidR="00E571DC" w:rsidRPr="00563818">
        <w:rPr>
          <w:rFonts w:ascii="Baskerville Old Face" w:eastAsia="Calibri" w:hAnsi="Baskerville Old Face" w:cs="Times New Roman"/>
          <w:sz w:val="24"/>
          <w:szCs w:val="28"/>
        </w:rPr>
        <w:t>es en vue de la mise au point de nouvelles technologies</w:t>
      </w:r>
      <w:r w:rsidR="00ED4138" w:rsidRPr="00563818">
        <w:rPr>
          <w:rFonts w:ascii="Baskerville Old Face" w:eastAsia="Calibri" w:hAnsi="Baskerville Old Face" w:cs="Times New Roman"/>
          <w:sz w:val="24"/>
          <w:szCs w:val="28"/>
        </w:rPr>
        <w:t xml:space="preserve"> ou de techniques complémentaires</w:t>
      </w:r>
      <w:r w:rsidR="00E571DC" w:rsidRPr="00563818">
        <w:rPr>
          <w:rFonts w:ascii="Baskerville Old Face" w:eastAsia="Calibri" w:hAnsi="Baskerville Old Face" w:cs="Times New Roman"/>
          <w:sz w:val="24"/>
          <w:szCs w:val="28"/>
        </w:rPr>
        <w:t xml:space="preserve"> dans un domaine précis ;</w:t>
      </w:r>
    </w:p>
    <w:p w:rsidR="00E571DC" w:rsidRPr="00563818" w:rsidRDefault="00C01C96" w:rsidP="00563818">
      <w:pPr>
        <w:pStyle w:val="Paragraphedeliste"/>
        <w:numPr>
          <w:ilvl w:val="0"/>
          <w:numId w:val="1"/>
        </w:num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Décideurs politiques : il s’agit ici des mesures politiques </w:t>
      </w:r>
      <w:r w:rsidR="00ED4138" w:rsidRPr="00563818">
        <w:rPr>
          <w:rFonts w:ascii="Baskerville Old Face" w:eastAsia="Calibri" w:hAnsi="Baskerville Old Face" w:cs="Times New Roman"/>
          <w:sz w:val="24"/>
          <w:szCs w:val="28"/>
        </w:rPr>
        <w:t>du niveau</w:t>
      </w:r>
      <w:r w:rsidRPr="00563818">
        <w:rPr>
          <w:rFonts w:ascii="Baskerville Old Face" w:eastAsia="Calibri" w:hAnsi="Baskerville Old Face" w:cs="Times New Roman"/>
          <w:sz w:val="24"/>
          <w:szCs w:val="28"/>
        </w:rPr>
        <w:t xml:space="preserve"> national à prendre pour le passage des technologies à l’échelle de la Nation ou de la zone agro écologique concernée</w:t>
      </w:r>
      <w:r w:rsidR="00ED4138" w:rsidRPr="00563818">
        <w:rPr>
          <w:rFonts w:ascii="Baskerville Old Face" w:eastAsia="Calibri" w:hAnsi="Baskerville Old Face" w:cs="Times New Roman"/>
          <w:sz w:val="24"/>
          <w:szCs w:val="28"/>
        </w:rPr>
        <w:t>. Il s’agira également</w:t>
      </w:r>
      <w:r w:rsidRPr="00563818">
        <w:rPr>
          <w:rFonts w:ascii="Baskerville Old Face" w:eastAsia="Calibri" w:hAnsi="Baskerville Old Face" w:cs="Times New Roman"/>
          <w:sz w:val="24"/>
          <w:szCs w:val="28"/>
        </w:rPr>
        <w:t> de stratégies et tactiques globales favorisants l’expansion d’une technologie aux bénéficiaires. Ces mesures doivent faciliter la mise en œuvre des technologies concernées.</w:t>
      </w:r>
    </w:p>
    <w:p w:rsidR="00C01C96" w:rsidRPr="00563818" w:rsidRDefault="00C01C96" w:rsidP="00563818">
      <w:pPr>
        <w:spacing w:line="240" w:lineRule="auto"/>
        <w:jc w:val="both"/>
        <w:rPr>
          <w:rFonts w:ascii="Baskerville Old Face" w:eastAsia="Calibri" w:hAnsi="Baskerville Old Face" w:cs="Times New Roman"/>
          <w:sz w:val="24"/>
          <w:szCs w:val="28"/>
        </w:rPr>
      </w:pPr>
      <w:r w:rsidRPr="00563818">
        <w:rPr>
          <w:rFonts w:ascii="Baskerville Old Face" w:eastAsia="Calibri" w:hAnsi="Baskerville Old Face" w:cs="Times New Roman"/>
          <w:sz w:val="24"/>
          <w:szCs w:val="28"/>
        </w:rPr>
        <w:t xml:space="preserve">Une intégration des recommandations par contrainte et par technologie devra alors permettre une meilleure mise en œuvre de cette technologie. </w:t>
      </w:r>
    </w:p>
    <w:p w:rsidR="00B366D3" w:rsidRDefault="00B366D3">
      <w:pPr>
        <w:rPr>
          <w:rFonts w:ascii="Baskerville Old Face" w:eastAsia="Calibri" w:hAnsi="Baskerville Old Face" w:cs="Times New Roman"/>
          <w:b/>
          <w:szCs w:val="28"/>
        </w:rPr>
      </w:pPr>
      <w:r>
        <w:rPr>
          <w:rFonts w:ascii="Baskerville Old Face" w:eastAsia="Calibri" w:hAnsi="Baskerville Old Face" w:cs="Times New Roman"/>
          <w:b/>
          <w:szCs w:val="28"/>
        </w:rPr>
        <w:br w:type="page"/>
      </w:r>
    </w:p>
    <w:p w:rsidR="00B366D3" w:rsidRDefault="00B366D3" w:rsidP="00B366D3">
      <w:pPr>
        <w:pStyle w:val="Paragraphedeliste"/>
        <w:numPr>
          <w:ilvl w:val="1"/>
          <w:numId w:val="51"/>
        </w:numPr>
        <w:ind w:left="357" w:hanging="357"/>
        <w:outlineLvl w:val="1"/>
        <w:rPr>
          <w:rFonts w:ascii="Baskerville Old Face" w:eastAsia="Calibri" w:hAnsi="Baskerville Old Face" w:cs="Times New Roman"/>
          <w:b/>
          <w:szCs w:val="28"/>
        </w:rPr>
        <w:sectPr w:rsidR="00B366D3" w:rsidSect="00A81B68">
          <w:footerReference w:type="default" r:id="rId11"/>
          <w:pgSz w:w="11906" w:h="16838"/>
          <w:pgMar w:top="851" w:right="1418" w:bottom="1418" w:left="1418" w:header="709" w:footer="709" w:gutter="0"/>
          <w:cols w:space="708"/>
          <w:docGrid w:linePitch="360"/>
        </w:sectPr>
      </w:pPr>
    </w:p>
    <w:p w:rsidR="00B366D3" w:rsidRPr="00657AA2" w:rsidRDefault="007D04D2" w:rsidP="00E2461D">
      <w:pPr>
        <w:pStyle w:val="Paragraphedeliste"/>
        <w:numPr>
          <w:ilvl w:val="1"/>
          <w:numId w:val="51"/>
        </w:numPr>
        <w:ind w:left="357" w:hanging="357"/>
        <w:outlineLvl w:val="1"/>
        <w:rPr>
          <w:rFonts w:ascii="Baskerville Old Face" w:eastAsia="Calibri" w:hAnsi="Baskerville Old Face" w:cs="Times New Roman"/>
          <w:b/>
          <w:sz w:val="24"/>
          <w:szCs w:val="28"/>
        </w:rPr>
      </w:pPr>
      <w:bookmarkStart w:id="7" w:name="_Toc345774294"/>
      <w:r w:rsidRPr="00657AA2">
        <w:rPr>
          <w:rFonts w:ascii="Baskerville Old Face" w:eastAsia="Calibri" w:hAnsi="Baskerville Old Face" w:cs="Times New Roman"/>
          <w:b/>
          <w:sz w:val="24"/>
          <w:szCs w:val="28"/>
        </w:rPr>
        <w:lastRenderedPageBreak/>
        <w:t xml:space="preserve">Contraintes </w:t>
      </w:r>
      <w:r w:rsidR="00B366D3" w:rsidRPr="00657AA2">
        <w:rPr>
          <w:rFonts w:ascii="Baskerville Old Face" w:eastAsia="Calibri" w:hAnsi="Baskerville Old Face" w:cs="Times New Roman"/>
          <w:b/>
          <w:sz w:val="24"/>
          <w:szCs w:val="28"/>
        </w:rPr>
        <w:t>et recommandations de mise en œuvre des bonnes pratiques au Burkina Faso.</w:t>
      </w:r>
      <w:bookmarkEnd w:id="7"/>
    </w:p>
    <w:p w:rsidR="00B366D3" w:rsidRPr="00420EF6" w:rsidRDefault="00B366D3" w:rsidP="00B366D3">
      <w:pPr>
        <w:pStyle w:val="Paragraphedeliste"/>
        <w:spacing w:after="0" w:line="240" w:lineRule="auto"/>
        <w:ind w:left="0"/>
        <w:jc w:val="both"/>
        <w:rPr>
          <w:rFonts w:ascii="Baskerville Old Face" w:hAnsi="Baskerville Old Face"/>
          <w:szCs w:val="28"/>
        </w:rPr>
      </w:pPr>
    </w:p>
    <w:tbl>
      <w:tblPr>
        <w:tblW w:w="16019" w:type="dxa"/>
        <w:tblInd w:w="-923" w:type="dxa"/>
        <w:tblCellMar>
          <w:left w:w="70" w:type="dxa"/>
          <w:right w:w="70" w:type="dxa"/>
        </w:tblCellMar>
        <w:tblLook w:val="04A0"/>
      </w:tblPr>
      <w:tblGrid>
        <w:gridCol w:w="2116"/>
        <w:gridCol w:w="3429"/>
        <w:gridCol w:w="2824"/>
        <w:gridCol w:w="2497"/>
        <w:gridCol w:w="2448"/>
        <w:gridCol w:w="2705"/>
      </w:tblGrid>
      <w:tr w:rsidR="00B366D3" w:rsidRPr="00420EF6" w:rsidTr="002E4AD4">
        <w:trPr>
          <w:trHeight w:val="288"/>
        </w:trPr>
        <w:tc>
          <w:tcPr>
            <w:tcW w:w="16019" w:type="dxa"/>
            <w:gridSpan w:val="6"/>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8" w:name="_Toc345774295"/>
            <w:r w:rsidRPr="00657AA2">
              <w:rPr>
                <w:rFonts w:ascii="Baskerville Old Face" w:hAnsi="Baskerville Old Face"/>
                <w:b/>
                <w:sz w:val="24"/>
                <w:szCs w:val="24"/>
              </w:rPr>
              <w:t xml:space="preserve">Technologies de production d’engrais et de fumure organiques </w:t>
            </w:r>
            <w:r w:rsidR="00657AA2">
              <w:rPr>
                <w:rFonts w:ascii="Baskerville Old Face" w:hAnsi="Baskerville Old Face"/>
                <w:b/>
                <w:szCs w:val="28"/>
              </w:rPr>
              <w:t>(</w:t>
            </w:r>
            <w:r w:rsidRPr="00420EF6">
              <w:rPr>
                <w:rFonts w:ascii="Baskerville Old Face" w:hAnsi="Baskerville Old Face"/>
                <w:b/>
                <w:szCs w:val="28"/>
              </w:rPr>
              <w:t>Compostages aérobie en tas ou en fosse et Compostage anaérobie, engrais minéraux et combinaison organo-minérale, Pratique traditionnelle de mobilité du bétail et de la transhumance),</w:t>
            </w:r>
            <w:bookmarkEnd w:id="8"/>
          </w:p>
        </w:tc>
      </w:tr>
      <w:tr w:rsidR="00B366D3" w:rsidRPr="00420EF6" w:rsidTr="002E4AD4">
        <w:trPr>
          <w:trHeight w:val="597"/>
        </w:trPr>
        <w:tc>
          <w:tcPr>
            <w:tcW w:w="2116" w:type="dxa"/>
            <w:vMerge w:val="restart"/>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4"/>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317"/>
        </w:trPr>
        <w:tc>
          <w:tcPr>
            <w:tcW w:w="2116" w:type="dxa"/>
            <w:vMerge/>
            <w:tcBorders>
              <w:top w:val="single" w:sz="4" w:space="0" w:color="auto"/>
              <w:left w:val="single" w:sz="4" w:space="0" w:color="auto"/>
              <w:bottom w:val="nil"/>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trHeight w:val="28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Fertilisation à base d'engrais minéraux</w:t>
            </w:r>
          </w:p>
          <w:p w:rsidR="00B366D3" w:rsidRPr="00420EF6" w:rsidRDefault="00B366D3" w:rsidP="002E4AD4">
            <w:pPr>
              <w:pStyle w:val="Paragraphedeliste"/>
              <w:ind w:left="0"/>
              <w:rPr>
                <w:rFonts w:ascii="Baskerville Old Face" w:hAnsi="Baskerville Old Face"/>
                <w:b/>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Formulation non correcte et non adaptées aux besoins des sols du Burkina Faso pour les engrais minéraux  [Ts]</w:t>
            </w:r>
          </w:p>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 </w:t>
            </w:r>
          </w:p>
        </w:tc>
        <w:tc>
          <w:tcPr>
            <w:tcW w:w="2824"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Renforcement des capacités des producteurs agricoles par les leaders formés : identification des engrais par culture ; formulation manuelle des engrais (combinaisons) etc.</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t>Formation de paysans leaders avec un accompagnement pour la transmission de leur savoir aux autres</w:t>
            </w:r>
            <w:r w:rsidRPr="00420EF6">
              <w:rPr>
                <w:rFonts w:ascii="Baskerville Old Face" w:hAnsi="Baskerville Old Face"/>
                <w:szCs w:val="28"/>
              </w:rPr>
              <w:t>,</w:t>
            </w:r>
          </w:p>
        </w:tc>
        <w:tc>
          <w:tcPr>
            <w:tcW w:w="2448" w:type="dxa"/>
            <w:tcBorders>
              <w:top w:val="nil"/>
              <w:left w:val="nil"/>
              <w:bottom w:val="single" w:sz="4" w:space="0" w:color="auto"/>
              <w:right w:val="single" w:sz="4" w:space="0" w:color="auto"/>
            </w:tcBorders>
          </w:tcPr>
          <w:p w:rsidR="00B366D3" w:rsidRPr="00420EF6" w:rsidRDefault="00B366D3" w:rsidP="00657AA2">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Renforcement des capacités des acteurs et des  agents de vulgarisation en poste et en contact direct avec les producteurs</w:t>
            </w:r>
            <w:r w:rsidR="004F047C">
              <w:rPr>
                <w:rFonts w:ascii="Baskerville Old Face" w:hAnsi="Baskerville Old Face"/>
                <w:szCs w:val="28"/>
              </w:rPr>
              <w:t xml:space="preserve"> </w:t>
            </w:r>
            <w:r w:rsidR="00657AA2">
              <w:rPr>
                <w:rFonts w:ascii="Baskerville Old Face" w:hAnsi="Baskerville Old Face"/>
                <w:szCs w:val="28"/>
              </w:rPr>
              <w:t>locaux</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Instaurer un meilleur contrôle des engrais qui entrent dans le pays (laboratoire </w:t>
            </w:r>
            <w:r w:rsidR="004F047C">
              <w:rPr>
                <w:rFonts w:ascii="Baskerville Old Face" w:hAnsi="Baskerville Old Face"/>
                <w:szCs w:val="28"/>
              </w:rPr>
              <w:t xml:space="preserve">de référence et </w:t>
            </w:r>
            <w:r w:rsidRPr="00420EF6">
              <w:rPr>
                <w:rFonts w:ascii="Baskerville Old Face" w:hAnsi="Baskerville Old Face"/>
                <w:szCs w:val="28"/>
              </w:rPr>
              <w:t>de suivi de la qualité des engrais)</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2824"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Assurer le suivi après formation,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Elaborer un référentiel des recommandations de formules d’engrais selon les zones agro écologiques ou les types de sols majeurs et selon les cultures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Permettre la formulation et le conditionnement des engrais depuis les importations et exiger la qualité requise dans les appuis extérieurs  divers.</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Privilégier la fertilisation mixte fumure organique et minérale</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respect des doses en général et aussi non respect des doses en fonction des objectifs de production [Ts]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Assurer la diffusion des recommandations sur les doses et formules par niveau d’intensification et de culture</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au point un document de vulgarisation sur  les doses recommandées en fonction des niveaux d'intensification prévus pour toutes les cultures: intensif, - semi intensif, - et ordinaire;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Assurer la multiplication du document de vulgarisation sur les formules et doses d’engrais par culture, par niveau d’intensification et par zone agro écologique ; a travers les fonds de l’Etat (ou de ces PTF)</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 Non maîtrise de l'itinéraire </w:t>
            </w:r>
            <w:r w:rsidRPr="00420EF6">
              <w:rPr>
                <w:rFonts w:ascii="Baskerville Old Face" w:hAnsi="Baskerville Old Face"/>
                <w:szCs w:val="28"/>
              </w:rPr>
              <w:lastRenderedPageBreak/>
              <w:t>technique des apports de ces fertilisants par les producteurs [ Ts]et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 xml:space="preserve">Améliorer la gouvernance au </w:t>
            </w:r>
            <w:r w:rsidRPr="00420EF6">
              <w:rPr>
                <w:rFonts w:ascii="Baskerville Old Face" w:hAnsi="Baskerville Old Face"/>
                <w:b/>
                <w:szCs w:val="28"/>
              </w:rPr>
              <w:lastRenderedPageBreak/>
              <w:t>sein des OP pour faire profiter tout le monde aux formations et non les mêmes pour toute formation</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lastRenderedPageBreak/>
              <w:t xml:space="preserve">Formation plus pratique </w:t>
            </w:r>
            <w:r w:rsidRPr="00420EF6">
              <w:rPr>
                <w:rFonts w:ascii="Baskerville Old Face" w:hAnsi="Baskerville Old Face"/>
                <w:szCs w:val="28"/>
              </w:rPr>
              <w:lastRenderedPageBreak/>
              <w:t>que théorique; des producteurs en -utilisant le matériel adapté et facilitant la compréhension des producteurs  formés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lastRenderedPageBreak/>
              <w:t xml:space="preserve">Bien cibler les formateurs </w:t>
            </w:r>
            <w:r w:rsidRPr="00420EF6">
              <w:rPr>
                <w:rFonts w:ascii="Baskerville Old Face" w:hAnsi="Baskerville Old Face"/>
                <w:szCs w:val="28"/>
              </w:rPr>
              <w:lastRenderedPageBreak/>
              <w:t>(compétences assurées, profil adapté au besoin), - Formation plus pratique que théorique; -utiliser le matériels didactique adapté et facilitant la compréhension des formés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Non ou faible disponibilité des engrais [Oi]  </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Organisation des producteurs en OP opérationnelle qui facilitent l’accès aux crédits d’intrants agricoles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Revoir la stratégie nationale d'approvisionnement en engrais (période, lieux d’importation</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vAlign w:val="bottom"/>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Développer les techniques qui a terme vont faciliter l'acquisition des engrais: Warrantage, magasin d'intrants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Développer à terme une unité de production d’engrais minéraux,  organiques et/ou organo-minéraux.</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b/>
                <w:szCs w:val="28"/>
              </w:rPr>
            </w:pPr>
          </w:p>
        </w:tc>
        <w:tc>
          <w:tcPr>
            <w:tcW w:w="3429" w:type="dxa"/>
            <w:tcBorders>
              <w:top w:val="nil"/>
              <w:left w:val="nil"/>
              <w:bottom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Coûts des engrais de plus en plus inaccessibles pour les petits producteurs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Organisation des producteurs en OP opérationnelle qui facilitent l’accès aux crédits d’intrants agricoles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Vulgariser les apports de fumure organique en compensation aux manques a gagné en fumure minérale</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Organiser des formations des agents de vulgarisation au niveau national sur les techniques d’économie des engrais telle que la Microdose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Subvention des engrais minéraux</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b/>
                <w:szCs w:val="28"/>
              </w:rPr>
            </w:pPr>
          </w:p>
        </w:tc>
        <w:tc>
          <w:tcPr>
            <w:tcW w:w="3429" w:type="dxa"/>
            <w:tcBorders>
              <w:top w:val="nil"/>
              <w:left w:val="nil"/>
              <w:bottom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t>Adoption des apports combinés de fumure organique et minérale</w:t>
            </w:r>
            <w:r w:rsidRPr="00420EF6">
              <w:rPr>
                <w:rFonts w:ascii="Baskerville Old Face" w:hAnsi="Baskerville Old Face"/>
                <w:szCs w:val="28"/>
              </w:rPr>
              <w:t xml:space="preserve"> (ex. mélange de fumier + 100 kg de NPK / ha permet d'économiser 50 kg de NPK/ha).</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Non respect des recommandations des vulgarisateurs (qualité, doses, période d'apports, modes d'épandage….[Ts]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Renforcement des capacités des producteurs avec les spécialistes de ces question (formations bien approfondies avec des précisons sur les intérêts à </w:t>
            </w:r>
            <w:r w:rsidRPr="00420EF6">
              <w:rPr>
                <w:rFonts w:ascii="Baskerville Old Face" w:hAnsi="Baskerville Old Face"/>
                <w:szCs w:val="28"/>
              </w:rPr>
              <w:lastRenderedPageBreak/>
              <w:t>adopter l'itinéraire recommandé) Faire surtout une formation pratique sur une parcelle réelle qui servira de vitrine pour les bénéficiaires.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 xml:space="preserve">Elaborer un document national des recommandations en matière d’engrais et de fumures par culture ; niveau d’intensification et </w:t>
            </w:r>
            <w:r w:rsidRPr="00420EF6">
              <w:rPr>
                <w:rFonts w:ascii="Baskerville Old Face" w:hAnsi="Baskerville Old Face"/>
                <w:b/>
                <w:szCs w:val="28"/>
              </w:rPr>
              <w:lastRenderedPageBreak/>
              <w:t>zone agro écologique synthèse des résultats de la recherche dans ce domaine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lastRenderedPageBreak/>
              <w:t xml:space="preserve">Développer un Programme national interministériel (MA-MRSI-MF) de renforcement des Capacités des agents de vulgarisation, des producteurs agricoles </w:t>
            </w:r>
            <w:r w:rsidRPr="00420EF6">
              <w:rPr>
                <w:rFonts w:ascii="Baskerville Old Face" w:hAnsi="Baskerville Old Face"/>
                <w:b/>
                <w:szCs w:val="28"/>
              </w:rPr>
              <w:lastRenderedPageBreak/>
              <w:t>avec  comme axes majeurs : les itinéraires techniques de productions et d’utilisation d’engrais et de fumures organiques ou organo</w:t>
            </w:r>
            <w:r w:rsidR="006C7985">
              <w:rPr>
                <w:rFonts w:ascii="Baskerville Old Face" w:hAnsi="Baskerville Old Face"/>
                <w:b/>
                <w:szCs w:val="28"/>
              </w:rPr>
              <w:t>-</w:t>
            </w:r>
            <w:r w:rsidRPr="00420EF6">
              <w:rPr>
                <w:rFonts w:ascii="Baskerville Old Face" w:hAnsi="Baskerville Old Face"/>
                <w:b/>
                <w:szCs w:val="28"/>
              </w:rPr>
              <w:t>minérale par culture , objectif de production et zone agro climatique.</w:t>
            </w:r>
            <w:r w:rsidRPr="00420EF6">
              <w:rPr>
                <w:rFonts w:ascii="Baskerville Old Face" w:hAnsi="Baskerville Old Face"/>
                <w:szCs w:val="28"/>
              </w:rPr>
              <w:t>.</w:t>
            </w:r>
          </w:p>
        </w:tc>
      </w:tr>
      <w:tr w:rsidR="00B366D3" w:rsidRPr="00420EF6" w:rsidTr="002E4AD4">
        <w:trPr>
          <w:trHeight w:val="835"/>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Compostage en tas</w:t>
            </w:r>
          </w:p>
        </w:tc>
        <w:tc>
          <w:tcPr>
            <w:tcW w:w="3429"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Insuffisance des substrats organiques en qualité et en quantité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Bonne organisation en groupe pour la collecte des substrats organiques  </w:t>
            </w:r>
          </w:p>
        </w:tc>
        <w:tc>
          <w:tcPr>
            <w:tcW w:w="2497"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Renforcement des capacités des producteurs pour une organisation du travail de montage des composts en groupe : identification et collecte des substrats biodégradables, montage du compost.</w:t>
            </w:r>
          </w:p>
        </w:tc>
        <w:tc>
          <w:tcPr>
            <w:tcW w:w="2448"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 xml:space="preserve">Produire un compil des techniques de compostage </w:t>
            </w:r>
            <w:r w:rsidR="00F57170" w:rsidRPr="00420EF6">
              <w:rPr>
                <w:rFonts w:ascii="Baskerville Old Face" w:hAnsi="Baskerville Old Face"/>
                <w:b/>
                <w:szCs w:val="28"/>
              </w:rPr>
              <w:t>à</w:t>
            </w:r>
            <w:r w:rsidRPr="00420EF6">
              <w:rPr>
                <w:rFonts w:ascii="Baskerville Old Face" w:hAnsi="Baskerville Old Face"/>
                <w:b/>
                <w:szCs w:val="28"/>
              </w:rPr>
              <w:t xml:space="preserve"> l’endroit des producteurs en langues nationales (Mooré, Dioula et Fulfuldé).</w:t>
            </w:r>
          </w:p>
        </w:tc>
        <w:tc>
          <w:tcPr>
            <w:tcW w:w="2705"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835"/>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Besoin important en eau[Ts]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Choisir le site à proximité d'un point d'eau si possible ; couvrir le tas de compost avec des bâches ou autres substrats organiques</w:t>
            </w:r>
          </w:p>
        </w:tc>
        <w:tc>
          <w:tcPr>
            <w:tcW w:w="2497"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Large diffusion des outils de communication (compil, film documentaire)</w:t>
            </w:r>
          </w:p>
        </w:tc>
        <w:tc>
          <w:tcPr>
            <w:tcW w:w="2448"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Produire un film documentaire sur les techniques de compostage au Burkina Faso</w:t>
            </w:r>
          </w:p>
        </w:tc>
        <w:tc>
          <w:tcPr>
            <w:tcW w:w="2705" w:type="dxa"/>
            <w:tcBorders>
              <w:top w:val="nil"/>
              <w:left w:val="nil"/>
              <w:bottom w:val="single" w:sz="4" w:space="0" w:color="auto"/>
              <w:right w:val="single" w:sz="4" w:space="0" w:color="auto"/>
            </w:tcBorders>
            <w:shd w:val="clear" w:color="auto" w:fill="auto"/>
          </w:tcPr>
          <w:p w:rsidR="00B366D3" w:rsidRPr="00420EF6" w:rsidRDefault="00B366D3" w:rsidP="002E4AD4">
            <w:pPr>
              <w:pStyle w:val="Paragraphedeliste"/>
              <w:spacing w:after="0" w:line="240" w:lineRule="auto"/>
              <w:ind w:left="0"/>
              <w:rPr>
                <w:rFonts w:ascii="Baskerville Old Face" w:hAnsi="Baskerville Old Face"/>
                <w:szCs w:val="28"/>
              </w:rPr>
            </w:pPr>
          </w:p>
        </w:tc>
      </w:tr>
      <w:tr w:rsidR="00E2461D" w:rsidRPr="00420EF6" w:rsidTr="00E2461D">
        <w:trPr>
          <w:trHeight w:val="416"/>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Faible maîtrise de l’itinéraire technique de montage des composts selon la qualité des matériaux disponibles (broussaille, branchages, résidus de récolte etc</w:t>
            </w:r>
            <w:r w:rsidR="00F57170">
              <w:rPr>
                <w:rFonts w:ascii="Baskerville Old Face" w:hAnsi="Baskerville Old Face"/>
                <w:szCs w:val="28"/>
              </w:rPr>
              <w:t>.</w:t>
            </w:r>
            <w:r w:rsidRPr="00420EF6">
              <w:rPr>
                <w:rFonts w:ascii="Baskerville Old Face" w:hAnsi="Baskerville Old Face"/>
                <w:szCs w:val="28"/>
              </w:rPr>
              <w:t>[Ts]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Formation des producteurs en mettant l'accent sur les bénéfices a tirer d'un compost bien retourné (maturité avancée, sans risque dans les zaï et demi-lune; augmente la capacité de rétention de l'eau au champ (10l d'eau/trou de zaï et gestion progressive de cette eau par engorgement des </w:t>
            </w:r>
            <w:r w:rsidRPr="00420EF6">
              <w:rPr>
                <w:rFonts w:ascii="Baskerville Old Face" w:hAnsi="Baskerville Old Face"/>
                <w:szCs w:val="28"/>
              </w:rPr>
              <w:lastRenderedPageBreak/>
              <w:t>composts...)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Envisager une production industrielle de la fumure organique en intéressant les jeunes ingénieurs agronomes en business : voir avec la nouvelle agence de production d’engrais (ex projet phosphate).</w:t>
            </w:r>
          </w:p>
        </w:tc>
      </w:tr>
      <w:tr w:rsidR="00B366D3" w:rsidRPr="00420EF6" w:rsidTr="002E4AD4">
        <w:trPr>
          <w:trHeight w:val="883"/>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Compostage en fosse  avec adjonction de BP et de cendre</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w:t>
            </w:r>
          </w:p>
          <w:p w:rsidR="00B366D3" w:rsidRPr="00420EF6" w:rsidRDefault="00B366D3" w:rsidP="002E4AD4">
            <w:pPr>
              <w:pStyle w:val="Paragraphedeliste"/>
              <w:ind w:left="0"/>
              <w:rPr>
                <w:rFonts w:ascii="Baskerville Old Face" w:hAnsi="Baskerville Old Face"/>
                <w:b/>
                <w:szCs w:val="28"/>
              </w:rPr>
            </w:pPr>
            <w:r w:rsidRPr="00420EF6">
              <w:rPr>
                <w:rFonts w:ascii="Baskerville Old Face" w:hAnsi="Baskerville Old Face"/>
                <w:szCs w:val="28"/>
              </w:rPr>
              <w:t> </w:t>
            </w:r>
          </w:p>
        </w:tc>
        <w:tc>
          <w:tcPr>
            <w:tcW w:w="3429"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Trop de temps consacré au retournement tous les 15 jours  [ Ts]</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Développer l’entraide culturale à travers une meilleure organisation sociale</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Subvention du matériel et du ciment; Matériel acquis en collectif</w:t>
            </w:r>
          </w:p>
        </w:tc>
      </w:tr>
      <w:tr w:rsidR="00B366D3" w:rsidRPr="00420EF6" w:rsidTr="002E4AD4">
        <w:trPr>
          <w:trHeight w:val="552"/>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Difficulté d’acquisition du matériel de creusage et ciment [Se]</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Organiser le travail de creusage en groupe ou entre-aide collectif</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299"/>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Pénibilité du travail liée à la compacité du sol et à la profondeur demandée pour le creusage et aussi liée au remplissage et surtout au retournement arrosage  [Oi]</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Confection de fosses coniques avec un angle de 45° sans ciment en lieu et place des fosses </w:t>
            </w:r>
            <w:r w:rsidR="00CF59BA">
              <w:rPr>
                <w:rFonts w:ascii="Baskerville Old Face" w:hAnsi="Baskerville Old Face"/>
                <w:szCs w:val="28"/>
              </w:rPr>
              <w:t>à</w:t>
            </w:r>
            <w:r w:rsidRPr="00420EF6">
              <w:rPr>
                <w:rFonts w:ascii="Baskerville Old Face" w:hAnsi="Baskerville Old Face"/>
                <w:szCs w:val="28"/>
              </w:rPr>
              <w:t xml:space="preserve"> bord</w:t>
            </w:r>
            <w:r w:rsidR="00CF59BA">
              <w:rPr>
                <w:rFonts w:ascii="Baskerville Old Face" w:hAnsi="Baskerville Old Face"/>
                <w:szCs w:val="28"/>
              </w:rPr>
              <w:t>s</w:t>
            </w:r>
            <w:r w:rsidRPr="00420EF6">
              <w:rPr>
                <w:rFonts w:ascii="Baskerville Old Face" w:hAnsi="Baskerville Old Face"/>
                <w:szCs w:val="28"/>
              </w:rPr>
              <w:t xml:space="preserve"> verticales, pour éviter les éboulements plus faciles et l'achat du ciment. Les fosses a bord coniques ne sont pas cimentées mais ont juste un muret en bordure pour éviter les eaux de ruissellement</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des producteurs leaders en compostage en tas hors sols (qui n'est pas bien connus ou pas appliqué en ce moment)</w:t>
            </w: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place un système d'équipement des producteurs qui va leur permettre d'avoir l'équipement adapté quitte à récupérer après.</w:t>
            </w:r>
          </w:p>
        </w:tc>
      </w:tr>
      <w:tr w:rsidR="00B366D3" w:rsidRPr="00420EF6" w:rsidTr="002E4AD4">
        <w:trPr>
          <w:trHeight w:val="1104"/>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Manque d'eau ou point d'eau très éloigné du site de compostage;  [ Ts]</w:t>
            </w:r>
          </w:p>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 </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Adopter la technique du compostage d'hivernage en.</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Former les producteurs aux techniques de compostage d’hivernage</w:t>
            </w: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Renforcer les  capacités des techniciens de vulgarisation et des producteurs en technique de compostage d'hivernage</w:t>
            </w: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993"/>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tcBorders>
              <w:left w:val="single" w:sz="4" w:space="0" w:color="auto"/>
              <w:bottom w:val="single" w:sz="4" w:space="0" w:color="auto"/>
              <w:right w:val="single" w:sz="4" w:space="0" w:color="auto"/>
            </w:tcBorders>
            <w:shd w:val="clear" w:color="auto" w:fill="auto"/>
            <w:noWrap/>
            <w:vAlign w:val="bottom"/>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Apport d'inoculum biologique extérieur pour accélérer la décomposition et réduire les apports d'eau (6 à 3 mois de compostage, de 12 à 4 apports d'eau). Ex Compost plus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163"/>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Burkina Phosphate  (BP) non disponible a proximité des producteurs pour l'amélioration de la qualité des phosphocomposts. [ 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L'usine de production du BP doit mettre en place au niveau de chaque région un circuit de distribution incitatif </w:t>
            </w:r>
            <w:r w:rsidRPr="00420EF6">
              <w:rPr>
                <w:rFonts w:ascii="Baskerville Old Face" w:hAnsi="Baskerville Old Face"/>
                <w:szCs w:val="28"/>
              </w:rPr>
              <w:lastRenderedPageBreak/>
              <w:t>qui va permettre aux commerçants d'intrants de s'intéresser au produit</w:t>
            </w:r>
          </w:p>
        </w:tc>
      </w:tr>
      <w:tr w:rsidR="00B366D3" w:rsidRPr="00420EF6" w:rsidTr="002E4AD4">
        <w:trPr>
          <w:trHeight w:val="1116"/>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b/>
                <w:szCs w:val="28"/>
              </w:rPr>
            </w:pPr>
          </w:p>
        </w:tc>
        <w:tc>
          <w:tcPr>
            <w:tcW w:w="3429"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Financières  et matériel: Producteurs en majorités sous-équipés pour la production de fumure organique par manque de moyen (que des daba et pioche) ; n’ont pas de moyen de transport fiable (locations trop couteuses: ex. pour un voyage avec la charrette il faut 750 à 1000 F selon la distance de l’exploitation et 4000 à 5000 F avec le tracteur; alors qu'il faut apporter 20 à 30 charretées de fumier à l’hectare).  [Se]</w:t>
            </w:r>
          </w:p>
        </w:tc>
        <w:tc>
          <w:tcPr>
            <w:tcW w:w="2824"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Adopter la technique endogène qui consiste à faire la fermentation du fumier mélangé au débris végétaux dans une aire délimitée en bois (réduit les graines d’adventices qui sont en partie détruites par la chaleur du tas). - Technique de production </w:t>
            </w:r>
            <w:r w:rsidRPr="00CF59BA">
              <w:rPr>
                <w:rFonts w:ascii="Baskerville Old Face" w:hAnsi="Baskerville Old Face"/>
                <w:i/>
                <w:szCs w:val="28"/>
              </w:rPr>
              <w:t>in situ</w:t>
            </w:r>
            <w:r w:rsidRPr="00420EF6">
              <w:rPr>
                <w:rFonts w:ascii="Baskerville Old Face" w:hAnsi="Baskerville Old Face"/>
                <w:szCs w:val="28"/>
              </w:rPr>
              <w:t xml:space="preserve"> avec des accord et trocs entre producteurs et éleveurs directement dans les champs.</w:t>
            </w:r>
          </w:p>
        </w:tc>
        <w:tc>
          <w:tcPr>
            <w:tcW w:w="2497" w:type="dxa"/>
            <w:tcBorders>
              <w:top w:val="single" w:sz="4" w:space="0" w:color="auto"/>
              <w:left w:val="single" w:sz="4" w:space="0" w:color="auto"/>
              <w:bottom w:val="single" w:sz="4" w:space="0" w:color="000000"/>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single" w:sz="4" w:space="0" w:color="auto"/>
              <w:bottom w:val="single" w:sz="4" w:space="0" w:color="000000"/>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single" w:sz="4" w:space="0" w:color="auto"/>
              <w:bottom w:val="single" w:sz="4" w:space="0" w:color="000000"/>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116"/>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b/>
                <w:szCs w:val="28"/>
              </w:rPr>
            </w:pPr>
          </w:p>
        </w:tc>
        <w:tc>
          <w:tcPr>
            <w:tcW w:w="3429" w:type="dxa"/>
            <w:vMerge/>
            <w:tcBorders>
              <w:left w:val="single" w:sz="4" w:space="0" w:color="auto"/>
              <w:bottom w:val="single" w:sz="4" w:space="0" w:color="auto"/>
              <w:right w:val="single" w:sz="4" w:space="0" w:color="auto"/>
            </w:tcBorders>
            <w:shd w:val="clear" w:color="auto" w:fill="auto"/>
            <w:vAlign w:val="bottom"/>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œuvre des accords de transport entre producteurs en plus des prestations de services : ex. celui qui possède un âne s'associe a celui qui a une charrette pour faire le transport à tour de rôle. Utiliser aussi le vélo selon les superficies ciblées.</w:t>
            </w:r>
          </w:p>
        </w:tc>
        <w:tc>
          <w:tcPr>
            <w:tcW w:w="2497"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66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Les contraintes morales : Un certain nombre de producteurs n’ont pas confiance en la fumure organique. Pour eux la fumure organique complique les travaux d’entretien par l’enherbement des exploitations qu’elle provoque. [Se]</w:t>
            </w:r>
          </w:p>
        </w:tc>
        <w:tc>
          <w:tcPr>
            <w:tcW w:w="2824"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Accompagner les producteurs pilotes avec un appui d’ordre technique, financier, organisationnel pour être des exemples pour les autres.</w:t>
            </w:r>
          </w:p>
        </w:tc>
        <w:tc>
          <w:tcPr>
            <w:tcW w:w="2448"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single" w:sz="4" w:space="0" w:color="auto"/>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220"/>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single" w:sz="4" w:space="0" w:color="auto"/>
              <w:left w:val="nil"/>
              <w:bottom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Problème de foncier: les non propriétaire ne s'investissement dans la production de la fumure organique à cause de l'insécurité foncière après investissement; - les propriétaires fonciers ne produisent pas de fumure organique par non maîtrise de la technique [Se]</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application les clause</w:t>
            </w:r>
            <w:r w:rsidR="006C7985">
              <w:rPr>
                <w:rFonts w:ascii="Baskerville Old Face" w:hAnsi="Baskerville Old Face"/>
                <w:szCs w:val="28"/>
              </w:rPr>
              <w:t>s</w:t>
            </w:r>
            <w:r w:rsidRPr="00420EF6">
              <w:rPr>
                <w:rFonts w:ascii="Baskerville Old Face" w:hAnsi="Baskerville Old Face"/>
                <w:szCs w:val="28"/>
              </w:rPr>
              <w:t xml:space="preserve"> de la RAF. Revoir la loi foncière ; </w:t>
            </w:r>
          </w:p>
        </w:tc>
      </w:tr>
      <w:tr w:rsidR="00B366D3" w:rsidRPr="00420EF6" w:rsidTr="002E4AD4">
        <w:trPr>
          <w:trHeight w:val="588"/>
        </w:trPr>
        <w:tc>
          <w:tcPr>
            <w:tcW w:w="2116" w:type="dxa"/>
            <w:vMerge w:val="restart"/>
            <w:tcBorders>
              <w:top w:val="nil"/>
              <w:left w:val="single" w:sz="8" w:space="0" w:color="auto"/>
              <w:bottom w:val="single" w:sz="8" w:space="0" w:color="000000"/>
              <w:right w:val="single" w:sz="8"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Pratique de contrat de parcage des animaux</w:t>
            </w:r>
          </w:p>
        </w:tc>
        <w:tc>
          <w:tcPr>
            <w:tcW w:w="3429" w:type="dxa"/>
            <w:tcBorders>
              <w:top w:val="nil"/>
              <w:left w:val="nil"/>
              <w:bottom w:val="single" w:sz="8" w:space="0" w:color="auto"/>
              <w:right w:val="single" w:sz="8"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Difficulté de maîtrise des transhumants [Oi]</w:t>
            </w:r>
          </w:p>
        </w:tc>
        <w:tc>
          <w:tcPr>
            <w:tcW w:w="2824" w:type="dxa"/>
            <w:tcBorders>
              <w:top w:val="nil"/>
              <w:left w:val="nil"/>
              <w:bottom w:val="single" w:sz="8" w:space="0" w:color="auto"/>
              <w:right w:val="single" w:sz="8"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Organisation du système d'élevage transhumant</w:t>
            </w:r>
          </w:p>
        </w:tc>
        <w:tc>
          <w:tcPr>
            <w:tcW w:w="2497" w:type="dxa"/>
            <w:tcBorders>
              <w:top w:val="nil"/>
              <w:left w:val="nil"/>
              <w:bottom w:val="single" w:sz="8" w:space="0" w:color="auto"/>
              <w:right w:val="single" w:sz="8"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8" w:space="0" w:color="auto"/>
              <w:right w:val="single" w:sz="8"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8" w:space="0" w:color="auto"/>
              <w:right w:val="single" w:sz="8"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588"/>
        </w:trPr>
        <w:tc>
          <w:tcPr>
            <w:tcW w:w="2116" w:type="dxa"/>
            <w:vMerge/>
            <w:tcBorders>
              <w:top w:val="nil"/>
              <w:left w:val="single" w:sz="8" w:space="0" w:color="auto"/>
              <w:bottom w:val="single" w:sz="8" w:space="0" w:color="000000"/>
              <w:right w:val="single" w:sz="8" w:space="0" w:color="auto"/>
            </w:tcBorders>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8" w:space="0" w:color="auto"/>
              <w:right w:val="single" w:sz="8"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Sous valorisation des déjections des animaux parqués [Se]</w:t>
            </w:r>
          </w:p>
        </w:tc>
        <w:tc>
          <w:tcPr>
            <w:tcW w:w="2824" w:type="dxa"/>
            <w:tcBorders>
              <w:top w:val="nil"/>
              <w:left w:val="nil"/>
              <w:bottom w:val="single" w:sz="8" w:space="0" w:color="auto"/>
              <w:right w:val="single" w:sz="8"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w:t>
            </w:r>
          </w:p>
        </w:tc>
        <w:tc>
          <w:tcPr>
            <w:tcW w:w="2497" w:type="dxa"/>
            <w:tcBorders>
              <w:top w:val="nil"/>
              <w:left w:val="nil"/>
              <w:bottom w:val="single" w:sz="8" w:space="0" w:color="auto"/>
              <w:right w:val="single" w:sz="8"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Sensibilisation  et formation des producteurs à la valorisation des déjections</w:t>
            </w:r>
          </w:p>
        </w:tc>
        <w:tc>
          <w:tcPr>
            <w:tcW w:w="2448" w:type="dxa"/>
            <w:tcBorders>
              <w:top w:val="nil"/>
              <w:left w:val="nil"/>
              <w:bottom w:val="single" w:sz="8" w:space="0" w:color="auto"/>
              <w:right w:val="single" w:sz="8" w:space="0" w:color="auto"/>
            </w:tcBorders>
          </w:tcPr>
          <w:p w:rsidR="00B366D3" w:rsidRPr="00420EF6" w:rsidRDefault="00282ABA" w:rsidP="00282ABA">
            <w:pPr>
              <w:pStyle w:val="Paragraphedeliste"/>
              <w:spacing w:after="0" w:line="240" w:lineRule="auto"/>
              <w:ind w:left="0"/>
              <w:rPr>
                <w:rFonts w:ascii="Baskerville Old Face" w:hAnsi="Baskerville Old Face"/>
                <w:szCs w:val="28"/>
              </w:rPr>
            </w:pPr>
            <w:r>
              <w:rPr>
                <w:rFonts w:ascii="Baskerville Old Face" w:hAnsi="Baskerville Old Face"/>
                <w:szCs w:val="28"/>
              </w:rPr>
              <w:t>Développement de système de gestion à plus-value technique ou  technologique</w:t>
            </w:r>
          </w:p>
        </w:tc>
        <w:tc>
          <w:tcPr>
            <w:tcW w:w="2705" w:type="dxa"/>
            <w:tcBorders>
              <w:top w:val="nil"/>
              <w:left w:val="nil"/>
              <w:bottom w:val="single" w:sz="8" w:space="0" w:color="auto"/>
              <w:right w:val="single" w:sz="8"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Pratique traditionnelle de mobilité du bétail et de la transhumance</w:t>
            </w:r>
          </w:p>
        </w:tc>
        <w:tc>
          <w:tcPr>
            <w:tcW w:w="3429" w:type="dxa"/>
            <w:tcBorders>
              <w:top w:val="nil"/>
              <w:left w:val="nil"/>
              <w:bottom w:val="single" w:sz="4" w:space="0" w:color="auto"/>
              <w:right w:val="single" w:sz="4" w:space="0" w:color="auto"/>
            </w:tcBorders>
            <w:shd w:val="clear" w:color="auto" w:fill="auto"/>
            <w:hideMark/>
          </w:tcPr>
          <w:p w:rsidR="005A6EED"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Insécurité foncière (Réduction des pâturages</w:t>
            </w:r>
            <w:r w:rsidR="005A6EED">
              <w:rPr>
                <w:rFonts w:ascii="Baskerville Old Face" w:hAnsi="Baskerville Old Face"/>
                <w:szCs w:val="28"/>
              </w:rPr>
              <w:t>)</w:t>
            </w:r>
            <w:r w:rsidRPr="00420EF6">
              <w:rPr>
                <w:rFonts w:ascii="Baskerville Old Face" w:hAnsi="Baskerville Old Face"/>
                <w:szCs w:val="28"/>
              </w:rPr>
              <w:t xml:space="preserve"> ; </w:t>
            </w:r>
          </w:p>
          <w:p w:rsidR="005A6EED"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Obstruction des pistes à bétail et couloir d’accès aux ressources en eau et pâturage en saison hivernale et en saison sèche par l’agriculture de contre saison, </w:t>
            </w:r>
          </w:p>
          <w:p w:rsidR="005A6EED"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Conflits agriculteurs-éleveurs, </w:t>
            </w:r>
          </w:p>
          <w:p w:rsidR="005A6EED"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Refus de séjour dans certaines localités, </w:t>
            </w:r>
          </w:p>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Augmentation des amplitudes de déplacement des éleveurs[Se] 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Respect des étapes de processus de négociation et de sécurisation des espaces axé sur l’accompagnement des populations </w:t>
            </w:r>
          </w:p>
          <w:p w:rsidR="00B366D3" w:rsidRPr="00420EF6" w:rsidRDefault="00B366D3" w:rsidP="002E4AD4">
            <w:pPr>
              <w:spacing w:after="0" w:line="240" w:lineRule="auto"/>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Formation en gestion des conflits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Sécurisation physique et juridique des espaces et aménagements pastoraux</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 xml:space="preserve">Difficultés d’accès aux ressources en eau (Baisse du niveau de la nappe phréatique ; Faible production de biomasse, Augmentation de l’amplitude de déplacement des éleveurs, Existence des taxes d’exploitation des ouvrages </w:t>
            </w:r>
            <w:r w:rsidRPr="00420EF6">
              <w:rPr>
                <w:rFonts w:ascii="Baskerville Old Face" w:hAnsi="Baskerville Old Face"/>
                <w:szCs w:val="28"/>
              </w:rPr>
              <w:lastRenderedPageBreak/>
              <w:t>hydrauliques (forage) aménagés, Mauvais fonctionnement des Comités de Gestion des Points d’Eau, Tarissement précoce des mares). [Se] 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lastRenderedPageBreak/>
              <w:t xml:space="preserve">Augmenter le nombre de réalisation des points d’eau à usage pastoral (barrages,  boulis, forages manuels et électriques, puits) ; </w:t>
            </w:r>
          </w:p>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Dynamisation des Comités de Gestion des Points d’eau</w:t>
            </w: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organisation des acteurs locaux autour des mares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Surcreusement des marres et organisation des acteurs locaux autour des marres</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Difficultés d’accès aux pâturages et aux aménagements pastoraux (zone de pâture, zone pastorale, forage, parcs de vaccination) : (Dégât des champs ; Conflit éleveurs-agriculteurs, Restriction des parcours, Obstruction des pistes et couloirs d’accès)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Identifier et baliser des couloirs de passage transfrontaliers et enclaves pastorales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autoSpaceDE w:val="0"/>
              <w:autoSpaceDN w:val="0"/>
              <w:adjustRightInd w:val="0"/>
              <w:spacing w:after="0" w:line="240" w:lineRule="auto"/>
              <w:rPr>
                <w:rFonts w:ascii="Baskerville Old Face" w:hAnsi="Baskerville Old Face"/>
                <w:szCs w:val="28"/>
              </w:rPr>
            </w:pPr>
            <w:r w:rsidRPr="00420EF6">
              <w:rPr>
                <w:rFonts w:ascii="Baskerville Old Face" w:hAnsi="Baskerville Old Face"/>
                <w:szCs w:val="28"/>
              </w:rPr>
              <w:t>Elaborer des schémas d’aménagement foncier pour des communes transfrontalières ;</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autoSpaceDE w:val="0"/>
              <w:autoSpaceDN w:val="0"/>
              <w:adjustRightInd w:val="0"/>
              <w:spacing w:after="0" w:line="240" w:lineRule="auto"/>
              <w:rPr>
                <w:rFonts w:ascii="Baskerville Old Face" w:hAnsi="Baskerville Old Face"/>
                <w:szCs w:val="28"/>
              </w:rPr>
            </w:pPr>
            <w:r w:rsidRPr="00420EF6">
              <w:rPr>
                <w:rFonts w:ascii="Baskerville Old Face" w:hAnsi="Baskerville Old Face"/>
                <w:szCs w:val="28"/>
              </w:rPr>
              <w:t>Sécuriser et aménager les zones pastorales, les équipés et pistes d’accès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Renforcer la collaboration transfrontalière</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Sécurisation des pistes intercommunales, interprovinciales et interrégionale de transhumance</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Méconnaissance des textes règlementaires sur la transhumance et la gestion des ressources naturelles (Conflits avec les services techniques (forestiers,…), Conflits entre agriculteurs et pasteurs, Difficultés d’application des textes, Taxes illicites perçues lors des déplacements, -   Fausses déclarations du nombre de têtes du bétail) [Se] et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Formation sur les différents textes relatifs à la transhumance</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Diffusion des textes en langues locales (Peulh, Mooré, …)</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Sensibilisation des pasteurs au respect du contenu des textes</w:t>
            </w:r>
          </w:p>
          <w:p w:rsidR="00B366D3" w:rsidRPr="00420EF6" w:rsidRDefault="00B366D3" w:rsidP="002E4AD4">
            <w:pPr>
              <w:spacing w:after="0" w:line="240" w:lineRule="auto"/>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 xml:space="preserve">Exacerbation des conflits entre les </w:t>
            </w:r>
            <w:r w:rsidRPr="00420EF6">
              <w:rPr>
                <w:rFonts w:ascii="Baskerville Old Face" w:hAnsi="Baskerville Old Face"/>
                <w:szCs w:val="28"/>
              </w:rPr>
              <w:lastRenderedPageBreak/>
              <w:t>pasteurs et Autres acteurs (Conflits entre les pasteurs et les autochtones, Conflits entre les pasteurs et les autorités locales, Perception des taxes sauvages au niveau des zones d’accueil et de transit, Mise en fourrière des animaux, Décapitalisation des pasteurs, Refus de séjour des transhumants) [Se] et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lastRenderedPageBreak/>
              <w:t xml:space="preserve">Mise en place de réseaux locaux d’information et </w:t>
            </w:r>
            <w:r w:rsidRPr="00420EF6">
              <w:rPr>
                <w:rFonts w:ascii="Baskerville Old Face" w:hAnsi="Baskerville Old Face"/>
                <w:szCs w:val="28"/>
              </w:rPr>
              <w:lastRenderedPageBreak/>
              <w:t>d’assistance des pasteurs dans les pays d’accueil.</w:t>
            </w:r>
          </w:p>
          <w:p w:rsidR="00B366D3" w:rsidRPr="00420EF6" w:rsidRDefault="00B366D3" w:rsidP="002E4AD4">
            <w:pPr>
              <w:spacing w:after="0" w:line="240" w:lineRule="auto"/>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lastRenderedPageBreak/>
              <w:t xml:space="preserve">Sensibiliser aux respects des dates d’entrées et les </w:t>
            </w:r>
            <w:r w:rsidRPr="00420EF6">
              <w:rPr>
                <w:rFonts w:ascii="Baskerville Old Face" w:hAnsi="Baskerville Old Face"/>
                <w:szCs w:val="28"/>
              </w:rPr>
              <w:lastRenderedPageBreak/>
              <w:t>dates de sorties fixées par les pays d’accueil</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Réglementation de la transhumance par la prise </w:t>
            </w:r>
            <w:r w:rsidRPr="00420EF6">
              <w:rPr>
                <w:rFonts w:ascii="Baskerville Old Face" w:hAnsi="Baskerville Old Face"/>
                <w:szCs w:val="28"/>
              </w:rPr>
              <w:lastRenderedPageBreak/>
              <w:t>d’arrêtés d’ouverture officielle de la transhumance</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Sensibiliser les pasteurs sur le respect des normes sociales établies dans les zones de transit et d’accueil</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Collecter et diffuser les textes des pays d’accueil au niveau des différents acteurs (pasteurs, STD, collectivités, Administration)</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Formation sur la prévention et la gestion alternative des conflits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Difficultés d’accès aux pistes à bétail (Conflits entre pasteurs et agriculteurs et entre pasteurs et services forestiers, Longues distances à parcourir par le bétail sans arrêt). Insécurité frontalière et transfrontalièr</w:t>
            </w:r>
            <w:r w:rsidR="00E2461D">
              <w:rPr>
                <w:rFonts w:ascii="Baskerville Old Face" w:hAnsi="Baskerville Old Face"/>
                <w:szCs w:val="28"/>
              </w:rPr>
              <w:t>e (Décapitalisation</w:t>
            </w:r>
            <w:r w:rsidRPr="00420EF6">
              <w:rPr>
                <w:rFonts w:ascii="Baskerville Old Face" w:hAnsi="Baskerville Old Face"/>
                <w:szCs w:val="28"/>
              </w:rPr>
              <w:t>, Abattage du bétail, Violation des droits des transhumants, Abandon de certaines zones d’accueil par les transhumants, Vols du bétail). [Se] 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Réglementation de la transhumance par la prise d’arrêtés d’ouverture officielle de la transhumance</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ind w:left="0"/>
              <w:rPr>
                <w:rFonts w:ascii="Baskerville Old Face" w:hAnsi="Baskerville Old Face"/>
                <w:szCs w:val="28"/>
              </w:rPr>
            </w:pPr>
            <w:r w:rsidRPr="00420EF6">
              <w:rPr>
                <w:rFonts w:ascii="Baskerville Old Face" w:hAnsi="Baskerville Old Face"/>
                <w:szCs w:val="28"/>
              </w:rPr>
              <w:t xml:space="preserve">Dégradation des ressources pastorales  (Réduction des pâturages, Pâturages à faible valeur pastorale, Faiblesse de production de biomasse fourragère, Niveau d’accroissement de la grande transhumance (nationale et transfrontalière), Baisse de la productivité des animaux, Mortalité </w:t>
            </w:r>
            <w:r w:rsidRPr="00420EF6">
              <w:rPr>
                <w:rFonts w:ascii="Baskerville Old Face" w:hAnsi="Baskerville Old Face"/>
                <w:szCs w:val="28"/>
              </w:rPr>
              <w:lastRenderedPageBreak/>
              <w:t>des animaux, Exacerbation des conflits liés aux ressources entre sédentaire-transhumants , Manque de formation et d’organisation sur la gestion des ressources partagées aux acteurs directs et d’encadrement) [Se] 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b/>
                <w:szCs w:val="28"/>
              </w:rPr>
              <w:lastRenderedPageBreak/>
              <w:t>Plaidoyer d’autorisation de l’exploitation des ressources fourragères dans les réserves</w:t>
            </w:r>
            <w:r w:rsidRPr="00420EF6">
              <w:rPr>
                <w:rFonts w:ascii="Baskerville Old Face" w:hAnsi="Baskerville Old Face"/>
                <w:szCs w:val="28"/>
              </w:rPr>
              <w:t> ;</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Formation sur les techniques de restauration des parcours dégradés (scarifiage, repeuplement espèces, ),  les techniques de prélèvement des ligneux fourragers, sur la pratique des cultures fourragères et de la fauche et conservation du </w:t>
            </w:r>
            <w:r w:rsidRPr="00420EF6">
              <w:rPr>
                <w:rFonts w:ascii="Baskerville Old Face" w:hAnsi="Baskerville Old Face"/>
                <w:szCs w:val="28"/>
              </w:rPr>
              <w:lastRenderedPageBreak/>
              <w:t>fourrage</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lastRenderedPageBreak/>
              <w:t>Formation en gestion des conflits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Sécurisation et aménagement des zones pastorales existantes et les aires de pâtures déjà identifiés</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Restaurer les enclaves pastorales dégradées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 xml:space="preserve">Sensibilisation aux feux de brousse ; </w:t>
            </w:r>
          </w:p>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Sensibiliser aux respects des règles de gestion des aires protégées</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Formation et organisation des acteurs autour de la gestion des ressources pastorales</w:t>
            </w:r>
          </w:p>
        </w:tc>
        <w:tc>
          <w:tcPr>
            <w:tcW w:w="2705" w:type="dxa"/>
            <w:tcBorders>
              <w:top w:val="nil"/>
              <w:left w:val="nil"/>
              <w:bottom w:val="single" w:sz="4" w:space="0" w:color="auto"/>
              <w:right w:val="single" w:sz="4" w:space="0" w:color="auto"/>
            </w:tcBorders>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Subvention des SPAI</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Diminution des effectifs du cheptel (déstockage stratégique et d’urgence)</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Cadre juridique et organisationnel</w:t>
            </w:r>
          </w:p>
          <w:p w:rsidR="00B366D3" w:rsidRPr="00420EF6" w:rsidRDefault="00B366D3" w:rsidP="002E4AD4">
            <w:pPr>
              <w:spacing w:after="0" w:line="240" w:lineRule="auto"/>
              <w:rPr>
                <w:rFonts w:ascii="Baskerville Old Face" w:hAnsi="Baskerville Old Face"/>
                <w:szCs w:val="28"/>
              </w:rPr>
            </w:pPr>
            <w:r w:rsidRPr="00420EF6">
              <w:rPr>
                <w:rFonts w:ascii="Baskerville Old Face" w:hAnsi="Baskerville Old Face"/>
                <w:szCs w:val="28"/>
              </w:rPr>
              <w:t>(Non fonctionnement du Comité National de la Transhumance (CONAT), Inexistence de cadre de concertation sur la transhumance au niveau régional, provincial, communal et village du BF, Inexistence de nombreuses associations accompagnant l’organisation de la transhumance.)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Mise en place de cadres de concertation régional, communal, villageois sur la transhumance</w:t>
            </w:r>
          </w:p>
        </w:tc>
      </w:tr>
    </w:tbl>
    <w:p w:rsidR="00B366D3" w:rsidRDefault="00B366D3" w:rsidP="00B366D3">
      <w:r>
        <w:br w:type="page"/>
      </w:r>
    </w:p>
    <w:tbl>
      <w:tblPr>
        <w:tblW w:w="16019" w:type="dxa"/>
        <w:tblInd w:w="-923" w:type="dxa"/>
        <w:tblCellMar>
          <w:left w:w="70" w:type="dxa"/>
          <w:right w:w="70" w:type="dxa"/>
        </w:tblCellMar>
        <w:tblLook w:val="04A0"/>
      </w:tblPr>
      <w:tblGrid>
        <w:gridCol w:w="2116"/>
        <w:gridCol w:w="3429"/>
        <w:gridCol w:w="2824"/>
        <w:gridCol w:w="2497"/>
        <w:gridCol w:w="2448"/>
        <w:gridCol w:w="2705"/>
      </w:tblGrid>
      <w:tr w:rsidR="00B366D3" w:rsidRPr="00420EF6" w:rsidTr="002E4AD4">
        <w:trPr>
          <w:trHeight w:val="288"/>
        </w:trPr>
        <w:tc>
          <w:tcPr>
            <w:tcW w:w="16019" w:type="dxa"/>
            <w:gridSpan w:val="6"/>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9" w:name="_Toc345774296"/>
            <w:r w:rsidRPr="00CC6090">
              <w:rPr>
                <w:rFonts w:ascii="Baskerville Old Face" w:hAnsi="Baskerville Old Face"/>
                <w:b/>
                <w:sz w:val="24"/>
                <w:szCs w:val="28"/>
              </w:rPr>
              <w:lastRenderedPageBreak/>
              <w:t xml:space="preserve">Technologies  de protection des sols pour une exploitation durable </w:t>
            </w:r>
            <w:r w:rsidRPr="00420EF6">
              <w:rPr>
                <w:rFonts w:ascii="Baskerville Old Face" w:hAnsi="Baskerville Old Face"/>
                <w:b/>
                <w:szCs w:val="28"/>
              </w:rPr>
              <w:t>(Aménagement en cordons pierreux et bandes enherbées),</w:t>
            </w:r>
            <w:bookmarkEnd w:id="9"/>
          </w:p>
        </w:tc>
      </w:tr>
      <w:tr w:rsidR="00B366D3" w:rsidRPr="00420EF6" w:rsidTr="002E4AD4">
        <w:trPr>
          <w:trHeight w:val="597"/>
        </w:trPr>
        <w:tc>
          <w:tcPr>
            <w:tcW w:w="2116" w:type="dxa"/>
            <w:vMerge w:val="restart"/>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4"/>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317"/>
        </w:trPr>
        <w:tc>
          <w:tcPr>
            <w:tcW w:w="2116" w:type="dxa"/>
            <w:vMerge/>
            <w:tcBorders>
              <w:top w:val="single" w:sz="4" w:space="0" w:color="auto"/>
              <w:left w:val="single" w:sz="4" w:space="0" w:color="auto"/>
              <w:bottom w:val="nil"/>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trHeight w:val="1389"/>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Techniques de CES par la pose de Cordons Pierreux</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w:t>
            </w:r>
          </w:p>
          <w:p w:rsidR="00B366D3" w:rsidRPr="00420EF6" w:rsidRDefault="00B366D3" w:rsidP="002E4AD4">
            <w:pPr>
              <w:pStyle w:val="Paragraphedeliste"/>
              <w:ind w:left="0"/>
              <w:rPr>
                <w:rFonts w:ascii="Baskerville Old Face" w:hAnsi="Baskerville Old Face"/>
                <w:b/>
                <w:szCs w:val="28"/>
              </w:rPr>
            </w:pPr>
            <w:r w:rsidRPr="00420EF6">
              <w:rPr>
                <w:rFonts w:ascii="Baskerville Old Face" w:hAnsi="Baskerville Old Face"/>
                <w:szCs w:val="28"/>
              </w:rPr>
              <w:t> </w:t>
            </w:r>
          </w:p>
        </w:tc>
        <w:tc>
          <w:tcPr>
            <w:tcW w:w="3429" w:type="dxa"/>
            <w:tcBorders>
              <w:top w:val="single" w:sz="4" w:space="0" w:color="auto"/>
              <w:left w:val="single" w:sz="4" w:space="0" w:color="auto"/>
              <w:bottom w:val="nil"/>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Absence ou insuffisance de cailloux sauvages dans certaines régions [Oi]</w:t>
            </w:r>
          </w:p>
        </w:tc>
        <w:tc>
          <w:tcPr>
            <w:tcW w:w="2824" w:type="dxa"/>
            <w:tcBorders>
              <w:top w:val="single" w:sz="4" w:space="0" w:color="auto"/>
              <w:left w:val="nil"/>
              <w:bottom w:val="nil"/>
              <w:right w:val="single" w:sz="4" w:space="0" w:color="auto"/>
            </w:tcBorders>
            <w:shd w:val="clear" w:color="auto" w:fill="auto"/>
            <w:hideMark/>
          </w:tcPr>
          <w:p w:rsidR="00B366D3" w:rsidRPr="00420EF6" w:rsidRDefault="00B366D3" w:rsidP="00AB2A2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Confection de bandes enherbées avec </w:t>
            </w:r>
            <w:r w:rsidRPr="00F57170">
              <w:rPr>
                <w:rFonts w:ascii="Baskerville Old Face" w:hAnsi="Baskerville Old Face"/>
                <w:i/>
                <w:szCs w:val="28"/>
              </w:rPr>
              <w:t>Andropogongayanus</w:t>
            </w:r>
            <w:r w:rsidRPr="00420EF6">
              <w:rPr>
                <w:rFonts w:ascii="Baskerville Old Face" w:hAnsi="Baskerville Old Face"/>
                <w:szCs w:val="28"/>
              </w:rPr>
              <w:t xml:space="preserve"> (Y enseigner ou vulgariser des technologies alternatives comme …) </w:t>
            </w:r>
          </w:p>
        </w:tc>
        <w:tc>
          <w:tcPr>
            <w:tcW w:w="2497"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402"/>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Divers techniques d'alignement des cailloux [Ts]</w:t>
            </w:r>
          </w:p>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 </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t>Harmoniser les techniques et assurer la formation des producteurs</w:t>
            </w:r>
            <w:r w:rsidRPr="00420EF6">
              <w:rPr>
                <w:rFonts w:ascii="Baskerville Old Face" w:hAnsi="Baskerville Old Face"/>
                <w:szCs w:val="28"/>
              </w:rPr>
              <w:t> :</w:t>
            </w: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Faire une étude comparative et les classer par ordre d’efficacité technique et socio-économique optimale en fonction de la zone écologique ou du milieu géomorphologique (…) et choisir la meilleure pour diffuser</w:t>
            </w: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104"/>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p>
        </w:tc>
        <w:tc>
          <w:tcPr>
            <w:tcW w:w="3429" w:type="dxa"/>
            <w:vMerge/>
            <w:tcBorders>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Revoir la possibilité d'amélioration des techniques endogènes de CES : utilisation des troncs d'arbres pour le traitement des ravines; - diguette compactée aussi.</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446"/>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Manque de moyen pour le transport des cailloux trop éloignés des champs (5 à 10 km)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Location du matériel, - Organisation de voyage d'échanges dans certains anciens sites difficiles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 les terres non encore dégradées Enseigner  les techniques culturales les plus adaptées pour la conservation des sols (ex. les terres de la zone est);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 xml:space="preserve">Développer un programme national de défense et de restauration des sols DRS) avec une des Subventions pour l’acquisition du matériel de transport des cailloux sauvages et la mise en place </w:t>
            </w:r>
            <w:r w:rsidRPr="00420EF6">
              <w:rPr>
                <w:rFonts w:ascii="Baskerville Old Face" w:hAnsi="Baskerville Old Face"/>
                <w:b/>
                <w:szCs w:val="28"/>
              </w:rPr>
              <w:lastRenderedPageBreak/>
              <w:t xml:space="preserve">d’équipes locaux ou de brigades locaux de DRS par village et un service DRS par conseille municipale </w:t>
            </w:r>
          </w:p>
        </w:tc>
      </w:tr>
      <w:tr w:rsidR="00B366D3" w:rsidRPr="00420EF6" w:rsidTr="002E4AD4">
        <w:trPr>
          <w:trHeight w:val="1104"/>
        </w:trPr>
        <w:tc>
          <w:tcPr>
            <w:tcW w:w="21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 xml:space="preserve">Techniques de CES par la confection de bandes enherbées avec </w:t>
            </w:r>
            <w:r w:rsidRPr="00F57170">
              <w:rPr>
                <w:rFonts w:ascii="Baskerville Old Face" w:hAnsi="Baskerville Old Face"/>
                <w:b/>
                <w:i/>
                <w:szCs w:val="28"/>
              </w:rPr>
              <w:t>Andropogon</w:t>
            </w:r>
            <w:r w:rsidRPr="00420EF6">
              <w:rPr>
                <w:rFonts w:ascii="Baskerville Old Face" w:hAnsi="Baskerville Old Face"/>
                <w:b/>
                <w:szCs w:val="28"/>
              </w:rPr>
              <w:t>gayanus (ou avec sacs de jute remplis de sables et ensemencés avec des graines d'espèces d'herbes adapté à la zone)</w:t>
            </w:r>
          </w:p>
        </w:tc>
        <w:tc>
          <w:tcPr>
            <w:tcW w:w="3429" w:type="dxa"/>
            <w:tcBorders>
              <w:top w:val="nil"/>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Manque  de semences d'Andropogon [Oi]</w:t>
            </w:r>
          </w:p>
        </w:tc>
        <w:tc>
          <w:tcPr>
            <w:tcW w:w="2824" w:type="dxa"/>
            <w:tcBorders>
              <w:top w:val="nil"/>
              <w:left w:val="nil"/>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Utiliser la technique des éclats de souches par repiquage</w:t>
            </w:r>
          </w:p>
        </w:tc>
        <w:tc>
          <w:tcPr>
            <w:tcW w:w="2497"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1424"/>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Coûts des sacs en jute; Rareté des graines des espèces intéressantes; Main d'ouvre pour le ramassage du sable et quelque fois la disponibilité du sable dans certains terroirs). [Se]</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Réussir la mobilisation communautaire (faire tout de façon participatif avec les bénéficiaires); - si nécessaire recourir à la rémunération de mains d'œuvres pour l'activité programmée (ceci permettra de mobiliser au mieux la main d'œuvre); - subventionner les sacs en jute si possible</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les bénéficiaires formateurs pour la confection des sacs à sable ensemencés et la confection de la bande enherbée.</w:t>
            </w: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les techniciens et des bénéficiaires formateurs pour la confection des sacs à sable ensemencés et la confection de la bande enherbée.</w:t>
            </w: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bl>
    <w:p w:rsidR="00B366D3" w:rsidRDefault="00B366D3" w:rsidP="00B366D3">
      <w:r>
        <w:br w:type="page"/>
      </w:r>
    </w:p>
    <w:tbl>
      <w:tblPr>
        <w:tblW w:w="16019" w:type="dxa"/>
        <w:tblInd w:w="-923" w:type="dxa"/>
        <w:tblCellMar>
          <w:left w:w="70" w:type="dxa"/>
          <w:right w:w="70" w:type="dxa"/>
        </w:tblCellMar>
        <w:tblLook w:val="04A0"/>
      </w:tblPr>
      <w:tblGrid>
        <w:gridCol w:w="2116"/>
        <w:gridCol w:w="3429"/>
        <w:gridCol w:w="2824"/>
        <w:gridCol w:w="2497"/>
        <w:gridCol w:w="2448"/>
        <w:gridCol w:w="2705"/>
      </w:tblGrid>
      <w:tr w:rsidR="00B366D3" w:rsidRPr="00420EF6" w:rsidTr="002E4AD4">
        <w:trPr>
          <w:trHeight w:val="288"/>
        </w:trPr>
        <w:tc>
          <w:tcPr>
            <w:tcW w:w="16019" w:type="dxa"/>
            <w:gridSpan w:val="6"/>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10" w:name="_Toc345774297"/>
            <w:r w:rsidRPr="00CC6090">
              <w:rPr>
                <w:rFonts w:ascii="Baskerville Old Face" w:hAnsi="Baskerville Old Face"/>
                <w:b/>
                <w:sz w:val="24"/>
                <w:szCs w:val="28"/>
              </w:rPr>
              <w:lastRenderedPageBreak/>
              <w:t xml:space="preserve">Techniques d’apport de fertilisants et d’apports d’éléments nutritifs non industriels et biologiques </w:t>
            </w:r>
            <w:r w:rsidRPr="00420EF6">
              <w:rPr>
                <w:rFonts w:ascii="Baskerville Old Face" w:hAnsi="Baskerville Old Face"/>
                <w:b/>
                <w:szCs w:val="28"/>
              </w:rPr>
              <w:t>(Paillage de broussaille et d'herbes diverses, Rotations culturales céréales légumineuses (à graine ou fourragères) ou coton céréales, Association raisonnée des cultures Céréales-niébé ou coton-niébé ; ou légumineuses fourragères),</w:t>
            </w:r>
            <w:bookmarkEnd w:id="10"/>
          </w:p>
        </w:tc>
      </w:tr>
      <w:tr w:rsidR="00B366D3" w:rsidRPr="00420EF6" w:rsidTr="002E4AD4">
        <w:trPr>
          <w:trHeight w:val="597"/>
        </w:trPr>
        <w:tc>
          <w:tcPr>
            <w:tcW w:w="211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4"/>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317"/>
        </w:trPr>
        <w:tc>
          <w:tcPr>
            <w:tcW w:w="211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trHeight w:val="1133"/>
        </w:trPr>
        <w:tc>
          <w:tcPr>
            <w:tcW w:w="2116"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Association culturales coton-niébé; Maïs-niébé et autres avec légumineuses fourragères</w:t>
            </w:r>
          </w:p>
        </w:tc>
        <w:tc>
          <w:tcPr>
            <w:tcW w:w="3429" w:type="dxa"/>
            <w:tcBorders>
              <w:top w:val="nil"/>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Maîtrise des équilibres entre les superficies et les cultures en association [ Ts]</w:t>
            </w:r>
          </w:p>
        </w:tc>
        <w:tc>
          <w:tcPr>
            <w:tcW w:w="2824" w:type="dxa"/>
            <w:tcBorders>
              <w:top w:val="nil"/>
              <w:left w:val="nil"/>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 xml:space="preserve">Adopter les dispositions suivantes: (i) 2 lignes de cotonnier + 1 ligne de niébé; (ii) 4 lignes de cotonnier pour 1 ligne de niébé [le niébé n'est plus traité en pesticide]; (iii) 2 lignes de maïs + 1 ligne de niébé. </w:t>
            </w:r>
          </w:p>
        </w:tc>
        <w:tc>
          <w:tcPr>
            <w:tcW w:w="2497"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Vulgariser les meilleures associations : Céréales- légumineuses, coton légumineuses et coton céréales</w:t>
            </w:r>
          </w:p>
        </w:tc>
        <w:tc>
          <w:tcPr>
            <w:tcW w:w="2448"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Multiplier et diffuser les fiches techniques sur les meilleures associations</w:t>
            </w:r>
          </w:p>
        </w:tc>
        <w:tc>
          <w:tcPr>
            <w:tcW w:w="2705"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840"/>
        </w:trPr>
        <w:tc>
          <w:tcPr>
            <w:tcW w:w="2116"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Rotations culturales céréales légumineuse ou engrais verts</w:t>
            </w:r>
          </w:p>
        </w:tc>
        <w:tc>
          <w:tcPr>
            <w:tcW w:w="3429" w:type="dxa"/>
            <w:tcBorders>
              <w:top w:val="single" w:sz="4" w:space="0" w:color="auto"/>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Disponibilité de la terre et non maîtrise de l'ordre de rotation le plus bénéfique [Ts et Se]</w:t>
            </w:r>
          </w:p>
        </w:tc>
        <w:tc>
          <w:tcPr>
            <w:tcW w:w="2824" w:type="dxa"/>
            <w:tcBorders>
              <w:top w:val="single" w:sz="4" w:space="0" w:color="auto"/>
              <w:left w:val="nil"/>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Adoption due la Meilleure rotation: maïs-cotonnier-niébé-jachère-maïs</w:t>
            </w:r>
          </w:p>
        </w:tc>
        <w:tc>
          <w:tcPr>
            <w:tcW w:w="2497"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Diffuser et enseigner les fiches techniques des </w:t>
            </w:r>
          </w:p>
        </w:tc>
        <w:tc>
          <w:tcPr>
            <w:tcW w:w="2448"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864"/>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Engrais verts</w:t>
            </w:r>
          </w:p>
        </w:tc>
        <w:tc>
          <w:tcPr>
            <w:tcW w:w="3429"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maîtrise des techniques de mise en place des engrais verts ni du type de cultures adaptées[Ts]</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Renforcement des capacités des acteurs de la vulgarisation (ONGs et vulgarisateurs sur les techniques de mise en place des cultures pour en faire des engrais verts.</w:t>
            </w: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Poursuivre les travaux de recherche sur les engrais verts en relation avec les cultures fourragères (légumineuses fourragères)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869"/>
        </w:trPr>
        <w:tc>
          <w:tcPr>
            <w:tcW w:w="2116" w:type="dxa"/>
            <w:tcBorders>
              <w:top w:val="single" w:sz="4" w:space="0" w:color="auto"/>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lastRenderedPageBreak/>
              <w:t>Paillage de broussaille et d'herbes diverses</w:t>
            </w:r>
          </w:p>
        </w:tc>
        <w:tc>
          <w:tcPr>
            <w:tcW w:w="3429" w:type="dxa"/>
            <w:tcBorders>
              <w:top w:val="nil"/>
              <w:left w:val="single" w:sz="4" w:space="0" w:color="auto"/>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diversification des substrats adaptés rende cette pratique effective à petite échelle (les producteurs pensent que le paillage se fait avec les résidus de récolte et quelques feuilles d’arbre) [Se]</w:t>
            </w:r>
          </w:p>
        </w:tc>
        <w:tc>
          <w:tcPr>
            <w:tcW w:w="2824" w:type="dxa"/>
            <w:tcBorders>
              <w:top w:val="nil"/>
              <w:left w:val="nil"/>
              <w:bottom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Ajouter les autres substrats broussailles et autres herbes  sauvages dans le paillage</w:t>
            </w:r>
          </w:p>
        </w:tc>
        <w:tc>
          <w:tcPr>
            <w:tcW w:w="2497"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Poursuivre la recherche sur les technologie</w:t>
            </w:r>
            <w:r w:rsidR="00AB2A24">
              <w:rPr>
                <w:rFonts w:ascii="Baskerville Old Face" w:hAnsi="Baskerville Old Face"/>
                <w:szCs w:val="28"/>
              </w:rPr>
              <w:t>s</w:t>
            </w:r>
            <w:r w:rsidRPr="00420EF6">
              <w:rPr>
                <w:rFonts w:ascii="Baskerville Old Face" w:hAnsi="Baskerville Old Face"/>
                <w:szCs w:val="28"/>
              </w:rPr>
              <w:t xml:space="preserve"> de semi sous couvert végétal surtout en zone semi aride (zone nord soudanienne à sahélienne)</w:t>
            </w:r>
          </w:p>
        </w:tc>
        <w:tc>
          <w:tcPr>
            <w:tcW w:w="2705" w:type="dxa"/>
            <w:tcBorders>
              <w:top w:val="nil"/>
              <w:left w:val="nil"/>
              <w:bottom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946"/>
        </w:trPr>
        <w:tc>
          <w:tcPr>
            <w:tcW w:w="2116"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w:t>
            </w:r>
          </w:p>
        </w:tc>
        <w:tc>
          <w:tcPr>
            <w:tcW w:w="3429" w:type="dxa"/>
            <w:tcBorders>
              <w:top w:val="nil"/>
              <w:left w:val="single" w:sz="4" w:space="0" w:color="auto"/>
              <w:bottom w:val="single" w:sz="4" w:space="0" w:color="auto"/>
              <w:right w:val="single" w:sz="4" w:space="0" w:color="auto"/>
            </w:tcBorders>
            <w:shd w:val="clear" w:color="auto" w:fill="auto"/>
            <w:noWrap/>
            <w:vAlign w:val="bottom"/>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Adopter la logique paysanne  de gestion de la fertilité des sols: apport de fumure organique dans les parties où on observe les carences; préserver les arbres utiles et moins ombrageux.</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946"/>
        </w:trPr>
        <w:tc>
          <w:tcPr>
            <w:tcW w:w="2116" w:type="dxa"/>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single" w:sz="4" w:space="0" w:color="auto"/>
              <w:bottom w:val="single" w:sz="4" w:space="0" w:color="auto"/>
              <w:right w:val="single" w:sz="4" w:space="0" w:color="auto"/>
            </w:tcBorders>
            <w:shd w:val="clear" w:color="auto" w:fill="auto"/>
            <w:noWrap/>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Forte compétition pour l’utilisation des résidus des végétaux. Ils sont utilisés pour la confection de toits de chaume ou d’objets artisanaux, pour l’alimentation du bétail (composante essentielle de l’économie des zones semi-arides) mais aussi, comme source d’énergie domestique. Dans un tel contexte, l’allocation de résidus pour la protection des sols est souvent difficile. </w:t>
            </w:r>
            <w:r w:rsidR="006A2C89">
              <w:rPr>
                <w:rFonts w:ascii="Baskerville Old Face" w:hAnsi="Baskerville Old Face"/>
                <w:szCs w:val="28"/>
              </w:rPr>
              <w:t>L</w:t>
            </w:r>
            <w:r w:rsidRPr="00420EF6">
              <w:rPr>
                <w:rFonts w:ascii="Baskerville Old Face" w:hAnsi="Baskerville Old Face"/>
                <w:szCs w:val="28"/>
              </w:rPr>
              <w:t>es feux de brousse sont cause</w:t>
            </w:r>
            <w:r w:rsidR="006A2C89">
              <w:rPr>
                <w:rFonts w:ascii="Baskerville Old Face" w:hAnsi="Baskerville Old Face"/>
                <w:szCs w:val="28"/>
              </w:rPr>
              <w:t>s</w:t>
            </w:r>
            <w:r w:rsidRPr="00420EF6">
              <w:rPr>
                <w:rFonts w:ascii="Baskerville Old Face" w:hAnsi="Baskerville Old Face"/>
                <w:szCs w:val="28"/>
              </w:rPr>
              <w:t xml:space="preserve"> de la disparition de la paille et sont donc un facteur limitant l’utilisation du paillage ; aléas climatiques, manque de crédits et d’une législation sécurisant les exploitants des terres [Oi]</w:t>
            </w: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rPr>
                <w:rFonts w:ascii="Baskerville Old Face" w:hAnsi="Baskerville Old Face"/>
                <w:szCs w:val="28"/>
              </w:rPr>
            </w:pPr>
            <w:r w:rsidRPr="00420EF6">
              <w:rPr>
                <w:rFonts w:ascii="Baskerville Old Face" w:hAnsi="Baskerville Old Face"/>
                <w:szCs w:val="28"/>
              </w:rPr>
              <w:t xml:space="preserve"> Bonne gestion des feux de brousse et  bonne intégration de l’élevage à l’agriculture pour assurer le maintien de la technique du paillage ;</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Sensibilisations participative  et concertée à l’exploitation rationnelle des ressources</w:t>
            </w:r>
          </w:p>
        </w:tc>
      </w:tr>
    </w:tbl>
    <w:p w:rsidR="00B366D3" w:rsidRDefault="00B366D3" w:rsidP="00B366D3">
      <w:r>
        <w:br w:type="page"/>
      </w:r>
    </w:p>
    <w:tbl>
      <w:tblPr>
        <w:tblW w:w="16019" w:type="dxa"/>
        <w:tblInd w:w="-923" w:type="dxa"/>
        <w:tblCellMar>
          <w:left w:w="70" w:type="dxa"/>
          <w:right w:w="70" w:type="dxa"/>
        </w:tblCellMar>
        <w:tblLook w:val="04A0"/>
      </w:tblPr>
      <w:tblGrid>
        <w:gridCol w:w="2116"/>
        <w:gridCol w:w="3429"/>
        <w:gridCol w:w="2824"/>
        <w:gridCol w:w="2497"/>
        <w:gridCol w:w="2448"/>
        <w:gridCol w:w="2705"/>
      </w:tblGrid>
      <w:tr w:rsidR="00B366D3" w:rsidRPr="00420EF6" w:rsidTr="002E4AD4">
        <w:trPr>
          <w:trHeight w:val="288"/>
        </w:trPr>
        <w:tc>
          <w:tcPr>
            <w:tcW w:w="16019" w:type="dxa"/>
            <w:gridSpan w:val="6"/>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11" w:name="_Toc345774298"/>
            <w:r w:rsidRPr="00CC6090">
              <w:rPr>
                <w:rFonts w:ascii="Baskerville Old Face" w:hAnsi="Baskerville Old Face"/>
                <w:b/>
                <w:sz w:val="24"/>
                <w:szCs w:val="28"/>
              </w:rPr>
              <w:lastRenderedPageBreak/>
              <w:t>Technologies d’amélioration de l’efficacité des fertilisants apporté</w:t>
            </w:r>
            <w:r>
              <w:rPr>
                <w:rFonts w:ascii="Baskerville Old Face" w:hAnsi="Baskerville Old Face"/>
                <w:b/>
                <w:sz w:val="24"/>
                <w:szCs w:val="28"/>
              </w:rPr>
              <w:t>s</w:t>
            </w:r>
            <w:r w:rsidRPr="00CC6090">
              <w:rPr>
                <w:rFonts w:ascii="Baskerville Old Face" w:hAnsi="Baskerville Old Face"/>
                <w:b/>
                <w:sz w:val="24"/>
                <w:szCs w:val="28"/>
              </w:rPr>
              <w:t xml:space="preserve"> et de la gestion de l’eau à la parcelle </w:t>
            </w:r>
            <w:r w:rsidRPr="00CC6090">
              <w:rPr>
                <w:rFonts w:ascii="Baskerville Old Face" w:hAnsi="Baskerville Old Face"/>
                <w:b/>
                <w:szCs w:val="28"/>
              </w:rPr>
              <w:t>(</w:t>
            </w:r>
            <w:r w:rsidRPr="00420EF6">
              <w:rPr>
                <w:rFonts w:ascii="Baskerville Old Face" w:hAnsi="Baskerville Old Face"/>
                <w:b/>
                <w:szCs w:val="28"/>
              </w:rPr>
              <w:t>Apport d’engrais par micro dose, le Zaï et les Demi-lunes Manuels, Scarifiage du sol (sol sableux)),</w:t>
            </w:r>
            <w:bookmarkEnd w:id="11"/>
          </w:p>
        </w:tc>
      </w:tr>
      <w:tr w:rsidR="00B366D3" w:rsidRPr="00420EF6" w:rsidTr="002E4AD4">
        <w:trPr>
          <w:trHeight w:val="597"/>
        </w:trPr>
        <w:tc>
          <w:tcPr>
            <w:tcW w:w="2116" w:type="dxa"/>
            <w:vMerge w:val="restart"/>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4"/>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317"/>
        </w:trPr>
        <w:tc>
          <w:tcPr>
            <w:tcW w:w="2116" w:type="dxa"/>
            <w:vMerge/>
            <w:tcBorders>
              <w:top w:val="single" w:sz="4" w:space="0" w:color="auto"/>
              <w:left w:val="single" w:sz="4" w:space="0" w:color="auto"/>
              <w:bottom w:val="nil"/>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trHeight w:val="28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Zaï et Demi-lune manuels ou mécanisés pour une récupération et une meilleure mise en valeur des terres avec une bonne gestion des fertilisants</w:t>
            </w: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Manque de matériel adapté pour creuser et aussi pour l’épandage rapide de la fumure organique dans les trous de Zaï[Se]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les artisans locaux à la fabrication de ce petit matériel pour des coûts plus abordables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Poursuivre les travaux sur les outils de mécanisation du zaï avec épandeur de fumure organique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Subventionner le matériel pour le zaï mécanique avec épandeur de fumure organique pour faciliter l’acquisition par les producteurs</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Faible maîtrise de la technique de confection et de disposition des trous de zaï et de demi-lune et des apports de fertilisants (organiques, minéraux ou organo-minéraux)[Te]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Apporter les engrais quand l'humidité est suffisante car en cas de poche de sécheresse d'au moins 5 jours on a des risques de brulures des plants; à défaut n'apporter que de la fumure organique bien décomposée</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Formation des producteurs sur la technique de confection, de disposition des trous, d'apport de fertilisants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Recyclage des agents d'encadrement  sur la technique de confection, de disposition des trous, d'apport de fertilisants dans les zaï et </w:t>
            </w:r>
            <w:r w:rsidR="00AB2A24" w:rsidRPr="00420EF6">
              <w:rPr>
                <w:rFonts w:ascii="Baskerville Old Face" w:hAnsi="Baskerville Old Face"/>
                <w:szCs w:val="28"/>
              </w:rPr>
              <w:t>demi-lune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 xml:space="preserve">Mettre en place un programme national de recyclages de tous les agents du Système national de vulgarisation agricole sur la confection des zaï et </w:t>
            </w:r>
            <w:r w:rsidR="00AB2A24" w:rsidRPr="00420EF6">
              <w:rPr>
                <w:rFonts w:ascii="Baskerville Old Face" w:hAnsi="Baskerville Old Face"/>
                <w:b/>
                <w:szCs w:val="28"/>
              </w:rPr>
              <w:t>Demi-lune</w:t>
            </w:r>
            <w:r w:rsidRPr="00420EF6">
              <w:rPr>
                <w:rFonts w:ascii="Baskerville Old Face" w:hAnsi="Baskerville Old Face"/>
                <w:b/>
                <w:szCs w:val="28"/>
              </w:rPr>
              <w:t xml:space="preserve"> et la Gestion intégrée de la Fertilité des sols. </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vAlign w:val="center"/>
            <w:hideMark/>
          </w:tcPr>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rPr>
              <w:t>Apporter les composts et autres fumures organiques faiblement décomposés dans les Demi-lune et les plus décomposés dans les zaï.</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Poursuivre les études d’Evaluation des gains de productivité induits par la pratique des technologies de zaï et demi-lune</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Pénibilité du travail liée à la compacité du sol pendant la période la plus indiquée qui est mars-avril et quelque fois mai. Données en temps ;  1ha = 400 DL; 1personne confectionne au maximum 5DL/jour [Oi et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Faire le Zaï pendant la période des dernières pluies. Ceci permettra de d'enfouir les herbes dans les trous de zaï  de sorte qu’en début d’hivernage il suffira juste de passer racler le dessus pour éliminer les graines de </w:t>
            </w:r>
            <w:r w:rsidRPr="00420EF6">
              <w:rPr>
                <w:rFonts w:ascii="Baskerville Old Face" w:hAnsi="Baskerville Old Face"/>
                <w:szCs w:val="28"/>
              </w:rPr>
              <w:lastRenderedPageBreak/>
              <w:t xml:space="preserve">mauvaises herbes qui se seraient déposées dans les zaï  et semer (sinon ces herbes vont pousser avant les semis et mieux profiter des nutriments). </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Poursuivre les travaux sur la mécanisation du zaï</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Faire Appliquer les  législations foncières en vigueur  pour permettre une condition de sécurisation foncière qui pourrait rassurer les paysans et les stimuler à investir davantage ;</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définition de politiques de </w:t>
            </w:r>
            <w:r w:rsidRPr="00420EF6">
              <w:rPr>
                <w:rFonts w:ascii="Baskerville Old Face" w:hAnsi="Baskerville Old Face"/>
                <w:szCs w:val="28"/>
              </w:rPr>
              <w:lastRenderedPageBreak/>
              <w:t>réhabilitation des sols qui prennent en compte les conditions socio-économiques et écologiques des régions</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Mécanisation du Zaï soit après un Sous</w:t>
            </w:r>
            <w:r w:rsidR="00AB2A24">
              <w:rPr>
                <w:rFonts w:ascii="Baskerville Old Face" w:hAnsi="Baskerville Old Face"/>
                <w:szCs w:val="28"/>
              </w:rPr>
              <w:t>-s</w:t>
            </w:r>
            <w:r w:rsidRPr="00420EF6">
              <w:rPr>
                <w:rFonts w:ascii="Baskerville Old Face" w:hAnsi="Baskerville Old Face"/>
                <w:szCs w:val="28"/>
              </w:rPr>
              <w:t>olage croisé soit avec la dent IR12 en traction animale: le Sous</w:t>
            </w:r>
            <w:r w:rsidR="00AB2A24">
              <w:rPr>
                <w:rFonts w:ascii="Baskerville Old Face" w:hAnsi="Baskerville Old Face"/>
                <w:szCs w:val="28"/>
              </w:rPr>
              <w:t>-s</w:t>
            </w:r>
            <w:r w:rsidRPr="00420EF6">
              <w:rPr>
                <w:rFonts w:ascii="Baskerville Old Face" w:hAnsi="Baskerville Old Face"/>
                <w:szCs w:val="28"/>
              </w:rPr>
              <w:t>olage demande des gros moyens et le scarifiage à la dent en période sèche de confection des zaï demande des animaux avec une bonne force de traction</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Faire des recherches sur l’amélioration des performances d’une pioche de zaï déjà conçue par les artisans du Yatenga (en ce moment elle coute environ 1500 FCFA).</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Mécanisation des Demi-lune en traction motorisée avec la charrue Delphino surtout pour la récupération des grandes superficies. </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Utiliser du matériel bien adapté au creusage (ex. les pics axes ne sont pas adapté</w:t>
            </w:r>
            <w:r w:rsidR="0099615D">
              <w:rPr>
                <w:rFonts w:ascii="Baskerville Old Face" w:hAnsi="Baskerville Old Face"/>
                <w:b/>
                <w:szCs w:val="28"/>
              </w:rPr>
              <w:t>s</w:t>
            </w:r>
            <w:r w:rsidRPr="00420EF6">
              <w:rPr>
                <w:rFonts w:ascii="Baskerville Old Face" w:hAnsi="Baskerville Old Face"/>
                <w:b/>
                <w:szCs w:val="28"/>
              </w:rPr>
              <w:t xml:space="preserve"> mais les pioches du Yatenga le sont. Nb une pioche de zaï faite par les artisans du Yatenga coute environ 1500 FCFA</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Apport engrais par Microdose</w:t>
            </w:r>
          </w:p>
        </w:tc>
        <w:tc>
          <w:tcPr>
            <w:tcW w:w="3429" w:type="dxa"/>
            <w:vMerge w:val="restart"/>
            <w:tcBorders>
              <w:top w:val="nil"/>
              <w:left w:val="nil"/>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Faible accessibilité aux engrais et ; non maîtrise de la détermination de la dose requise [Se et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S’organiser en groupe de warrantage pour permettre l’accès au micro crédit  avec les institutions de micro finance (Caisses populaires par exemple)</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Formation  des acteurs  et producteurs aux techniques de micro dosage</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Identification et mise au point de méthodes simples de micro dosage qui soient à la portées des producteurs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Rendre accessibles les prix des intrants aux producteurs</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place les boutiques d’intrants pour réussir l’accessibilité aux intrants au niveau local</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place les systèmes de warrantage pour faciliter l’accès aux engrais et autres intrants agricoles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Améliorer l’approvisionnement en engrais par un changement des emballages qui correspondent à la dose recommandée par hectare : donc 1sac de NPK = 62,5 kg au lieu de 50 Kg comme précédemment. </w:t>
            </w: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657AA2">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Adopter au niveau national le système de warrantage et de boutiques d’intrants pour faciliter l’accès des producteurs aux intrants  agricoles</w:t>
            </w:r>
            <w:r w:rsidR="006A2C89">
              <w:rPr>
                <w:rFonts w:ascii="Baskerville Old Face" w:hAnsi="Baskerville Old Face"/>
                <w:szCs w:val="28"/>
              </w:rPr>
              <w:t xml:space="preserve"> (</w:t>
            </w:r>
            <w:r w:rsidR="00657AA2">
              <w:rPr>
                <w:rFonts w:ascii="Baskerville Old Face" w:hAnsi="Baskerville Old Face"/>
                <w:szCs w:val="28"/>
              </w:rPr>
              <w:t xml:space="preserve">les </w:t>
            </w:r>
            <w:r w:rsidR="006A2C89">
              <w:rPr>
                <w:rFonts w:ascii="Baskerville Old Face" w:hAnsi="Baskerville Old Face"/>
                <w:szCs w:val="28"/>
              </w:rPr>
              <w:t>Privés</w:t>
            </w:r>
            <w:r w:rsidR="00657AA2">
              <w:rPr>
                <w:rFonts w:ascii="Baskerville Old Face" w:hAnsi="Baskerville Old Face"/>
                <w:szCs w:val="28"/>
              </w:rPr>
              <w:t xml:space="preserve"> et </w:t>
            </w:r>
            <w:r w:rsidR="006A2C89">
              <w:rPr>
                <w:rFonts w:ascii="Baskerville Old Face" w:hAnsi="Baskerville Old Face"/>
                <w:szCs w:val="28"/>
              </w:rPr>
              <w:t>ONG sont- également concernés)</w:t>
            </w:r>
          </w:p>
        </w:tc>
      </w:tr>
      <w:tr w:rsidR="00B366D3" w:rsidRPr="00420EF6" w:rsidTr="002E4AD4">
        <w:trPr>
          <w:trHeight w:val="288"/>
        </w:trPr>
        <w:tc>
          <w:tcPr>
            <w:tcW w:w="2116"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Le Scarifiage du sol (sol sableux)</w:t>
            </w: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maîtrise de la période ou de l’état du sol d’où l’apparition de  rigoles  due à l’application de la technologiedans les exploitations [Ts]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Renforcement des capacités des producteurs sur le choix des sols nécessitant la technique et aussi la période de son application</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Poursuite d’actions de recherche  afin de regrouper des informations qui permettront la mise en place d’outils de suivi de l’état du sol ((indicateurs de qualités du sol)</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Non maîtrise des outils agricoles adaptés au scarifiage[Ts]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Poursuivre les travaux de recherche sur les technologies de zéro labour : zone et sols et cultures propices au Burkina Faso</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bl>
    <w:p w:rsidR="00B366D3" w:rsidRDefault="00B366D3" w:rsidP="00B366D3">
      <w:r>
        <w:br w:type="page"/>
      </w:r>
    </w:p>
    <w:tbl>
      <w:tblPr>
        <w:tblW w:w="18724" w:type="dxa"/>
        <w:tblInd w:w="-923" w:type="dxa"/>
        <w:tblCellMar>
          <w:left w:w="70" w:type="dxa"/>
          <w:right w:w="70" w:type="dxa"/>
        </w:tblCellMar>
        <w:tblLook w:val="04A0"/>
      </w:tblPr>
      <w:tblGrid>
        <w:gridCol w:w="2116"/>
        <w:gridCol w:w="3429"/>
        <w:gridCol w:w="2824"/>
        <w:gridCol w:w="2497"/>
        <w:gridCol w:w="2448"/>
        <w:gridCol w:w="2705"/>
        <w:gridCol w:w="2705"/>
      </w:tblGrid>
      <w:tr w:rsidR="00B366D3" w:rsidRPr="00420EF6" w:rsidTr="002E4AD4">
        <w:trPr>
          <w:gridAfter w:val="1"/>
          <w:wAfter w:w="2705" w:type="dxa"/>
          <w:trHeight w:val="288"/>
        </w:trPr>
        <w:tc>
          <w:tcPr>
            <w:tcW w:w="16019" w:type="dxa"/>
            <w:gridSpan w:val="6"/>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12" w:name="_Toc345774299"/>
            <w:r w:rsidRPr="00CC6090">
              <w:rPr>
                <w:rFonts w:ascii="Baskerville Old Face" w:hAnsi="Baskerville Old Face"/>
                <w:b/>
                <w:sz w:val="24"/>
                <w:szCs w:val="28"/>
              </w:rPr>
              <w:lastRenderedPageBreak/>
              <w:t xml:space="preserve">Technologies de récupération des terres dégradées ou en voie de l’être </w:t>
            </w:r>
            <w:r w:rsidRPr="00420EF6">
              <w:rPr>
                <w:rFonts w:ascii="Baskerville Old Face" w:hAnsi="Baskerville Old Face"/>
                <w:b/>
                <w:szCs w:val="28"/>
              </w:rPr>
              <w:t>(Sousolage pour une récupération des terres à l’échelle communautaire, Régénération Naturelle Assistée (RNA),</w:t>
            </w:r>
            <w:bookmarkEnd w:id="12"/>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gridAfter w:val="1"/>
          <w:wAfter w:w="2705" w:type="dxa"/>
          <w:trHeight w:val="597"/>
        </w:trPr>
        <w:tc>
          <w:tcPr>
            <w:tcW w:w="211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4"/>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gridAfter w:val="1"/>
          <w:wAfter w:w="2705" w:type="dxa"/>
          <w:trHeight w:val="317"/>
        </w:trPr>
        <w:tc>
          <w:tcPr>
            <w:tcW w:w="211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gridAfter w:val="1"/>
          <w:wAfter w:w="2705" w:type="dxa"/>
          <w:trHeight w:val="142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Sous solage pour la récupération des terres dégradées à grande échelle</w:t>
            </w:r>
          </w:p>
        </w:tc>
        <w:tc>
          <w:tcPr>
            <w:tcW w:w="3429" w:type="dxa"/>
            <w:vMerge w:val="restart"/>
            <w:tcBorders>
              <w:top w:val="nil"/>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Coût très élevé pour les producteurs; - insécurité foncière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Recherche par la population pour de financement auprès des partenaires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t>Subvention des aménagements à grande échelle de récupération des terres dégradées.</w:t>
            </w:r>
            <w:r w:rsidRPr="00420EF6">
              <w:rPr>
                <w:rFonts w:ascii="Baskerville Old Face" w:hAnsi="Baskerville Old Face"/>
                <w:szCs w:val="28"/>
              </w:rPr>
              <w:t xml:space="preserve"> -</w:t>
            </w:r>
          </w:p>
        </w:tc>
      </w:tr>
      <w:tr w:rsidR="00B366D3" w:rsidRPr="00420EF6" w:rsidTr="002E4AD4">
        <w:trPr>
          <w:gridAfter w:val="1"/>
          <w:wAfter w:w="2705" w:type="dxa"/>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single" w:sz="4" w:space="0" w:color="auto"/>
              <w:left w:val="nil"/>
              <w:bottom w:val="single" w:sz="4" w:space="0" w:color="auto"/>
              <w:right w:val="single" w:sz="4" w:space="0" w:color="auto"/>
            </w:tcBorders>
          </w:tcPr>
          <w:p w:rsidR="00B366D3" w:rsidRPr="00420EF6" w:rsidRDefault="00B366D3" w:rsidP="002E4AD4">
            <w:pPr>
              <w:autoSpaceDE w:val="0"/>
              <w:autoSpaceDN w:val="0"/>
              <w:adjustRightInd w:val="0"/>
              <w:spacing w:after="0" w:line="240" w:lineRule="auto"/>
              <w:rPr>
                <w:rFonts w:eastAsia="Times New Roman" w:cs="Calibri"/>
                <w:lang w:eastAsia="fr-CH"/>
              </w:rPr>
            </w:pPr>
            <w:r w:rsidRPr="00420EF6">
              <w:rPr>
                <w:rFonts w:ascii="Baskerville Old Face" w:hAnsi="Baskerville Old Face"/>
                <w:szCs w:val="28"/>
              </w:rPr>
              <w:t>Renforcer la communication sur le sous solage et ses impacts</w:t>
            </w:r>
          </w:p>
        </w:tc>
        <w:tc>
          <w:tcPr>
            <w:tcW w:w="2705"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Elaborer un programme national de récupération des terres dégradées sous financement de l'Etat assorti d’un plan de récupération des terres au niveau national, local avec des objectifs clairs de production, de conservation des terres, etc</w:t>
            </w: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autoSpaceDE w:val="0"/>
              <w:autoSpaceDN w:val="0"/>
              <w:adjustRightInd w:val="0"/>
              <w:spacing w:after="0" w:line="240" w:lineRule="auto"/>
              <w:rPr>
                <w:rFonts w:ascii="Baskerville Old Face" w:hAnsi="Baskerville Old Face"/>
                <w:szCs w:val="28"/>
              </w:rPr>
            </w:pPr>
            <w:r w:rsidRPr="00420EF6">
              <w:rPr>
                <w:rFonts w:ascii="Baskerville Old Face" w:hAnsi="Baskerville Old Face"/>
                <w:szCs w:val="28"/>
              </w:rPr>
              <w:t>Insécurité foncière (Faible organisation des acteurs autour de la conduite de la pratique,  la force de travail (main d’œuvre)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Sécurisation foncière des zones aménagées.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gridAfter w:val="1"/>
          <w:wAfter w:w="2705" w:type="dxa"/>
          <w:trHeight w:val="288"/>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b/>
                <w:szCs w:val="28"/>
              </w:rPr>
              <w:t>Régénération Naturelle Assistée (RNA)),</w:t>
            </w: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Statut social des espèces telles que  les croyances traditionnelles qui limitent la pratique de la RNA de certaines espèces ligneuses de valeur considérées comme des espèces maléfiques [Oi]</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Prendre part aux  visites commentées et aux  voyages d’études afin de s’enrichir des expériences des producteurs innovateurs </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Sensibiliser les producteurs et des responsables coutumiers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Renforcer les capacités des producteurs et des agents de développement par la formation et l’installation participative de tests démonstratifs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gridAfter w:val="1"/>
          <w:wAfter w:w="2705" w:type="dxa"/>
          <w:trHeight w:val="1725"/>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Encombrement spatial des ligneux (étouffement des cultures, compétition pour l’eau, la lumière et les nutriments) [Oi]</w:t>
            </w:r>
          </w:p>
        </w:tc>
        <w:tc>
          <w:tcPr>
            <w:tcW w:w="2824" w:type="dxa"/>
            <w:vMerge w:val="restart"/>
            <w:tcBorders>
              <w:top w:val="nil"/>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Maitriser les techniques sylvicoles (balivage, éclaircie, élagage, etc.)</w:t>
            </w:r>
          </w:p>
        </w:tc>
        <w:tc>
          <w:tcPr>
            <w:tcW w:w="2497" w:type="dxa"/>
            <w:vMerge w:val="restart"/>
            <w:tcBorders>
              <w:top w:val="nil"/>
              <w:left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Former les producteurs en techniques sylvicoles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Etudier l’écologie de la régénération et  la sylviculture </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des espèces locales désirées par les producteurs</w:t>
            </w:r>
          </w:p>
        </w:tc>
        <w:tc>
          <w:tcPr>
            <w:tcW w:w="2705" w:type="dxa"/>
            <w:vMerge w:val="restart"/>
            <w:tcBorders>
              <w:top w:val="nil"/>
              <w:left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Développer un programme national d’aménagement des parcs agroforestiers </w:t>
            </w:r>
          </w:p>
        </w:tc>
      </w:tr>
      <w:tr w:rsidR="00B366D3" w:rsidRPr="00420EF6" w:rsidTr="002E4AD4">
        <w:trPr>
          <w:gridAfter w:val="1"/>
          <w:wAfter w:w="2705" w:type="dxa"/>
          <w:trHeight w:val="121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vMerge/>
            <w:tcBorders>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les agents forestiers</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tt les producteurs en techniques sylvicoles</w:t>
            </w:r>
          </w:p>
        </w:tc>
        <w:tc>
          <w:tcPr>
            <w:tcW w:w="2705" w:type="dxa"/>
            <w:vMerge/>
            <w:tcBorders>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gridAfter w:val="1"/>
          <w:wAfter w:w="2705" w:type="dxa"/>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Règles locales de gestion des espèces ligneuses. L’accès aux produits et la gestion de certaines espèces d’arbres par les exploitants non propriétaires terriens dépend de la volonté du propriétaire terrien en fonction des relations qu’ils entretiennent (cas du néré dans plusieurs régions). [Oi et Se]</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place des cadres (ou redynamiser les structures existantes)  de concertation et définir de règles consensuelle de gestion et d’accès aux produits de la RNA</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Informer et sensibiliser les responsables coutumiers et les communautés rurales sur les principes d’une bonne gouvernance locale des ressources naturelle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Analyser l’impact des règles traditionnelles de gestion des ressources naturelles sur la pratique de la RNA</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Identifier les besoins de communication, les publics cibles et les canaux adaptés </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 xml:space="preserve">Elaborer et mettre en œuvre un programme national de communication et de sensibilisation sur la gouvernance locale des ressources naturelle  </w:t>
            </w:r>
          </w:p>
        </w:tc>
      </w:tr>
      <w:tr w:rsidR="00B366D3" w:rsidRPr="00420EF6" w:rsidTr="002E4AD4">
        <w:trPr>
          <w:gridAfter w:val="1"/>
          <w:wAfter w:w="2705" w:type="dxa"/>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99615D">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Statut d’espèces intégralement protégée  et de certaines ligneux  entretenues par les producteurs dans les champs et l’application de systématique de la législation forestière (taxes forestières) sans distinction des unités de production. [Oi et Se] </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se constituer en association villageoises des promoteurs de la RNA et négocier des conventions locales de gestion des ressources forestières avec les autorités locales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Faire une application raisonnée des textes en vigueur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Evaluer l’impact de la législation forestière et des conventions locales  sur la pratique de la RNA</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Adapter les textes relatifs à la législation forestière et leur application en tenant compte du statut particulier des zones agricoles (association de plusieurs composantes dont l’équilibre exige un mode de gestion particulier)</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Promouvoir l’approche « convention locale » afin d’aboutir à une gestion concertée des ressources forestières issue de la RNA </w:t>
            </w:r>
            <w:r w:rsidRPr="00420EF6">
              <w:rPr>
                <w:rFonts w:ascii="Baskerville Old Face" w:hAnsi="Baskerville Old Face"/>
                <w:szCs w:val="28"/>
              </w:rPr>
              <w:lastRenderedPageBreak/>
              <w:t xml:space="preserve">sur la base de règles locales consensuelles </w:t>
            </w: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gridAfter w:val="1"/>
          <w:wAfter w:w="2705" w:type="dxa"/>
          <w:trHeight w:val="2664"/>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val="restart"/>
            <w:tcBorders>
              <w:top w:val="nil"/>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La disposition spatiale des éléments issus de la RNA (parc agroforesterie traditionnel) est inadaptée à la mécanisation de l’agriculture [Ts]</w:t>
            </w:r>
          </w:p>
        </w:tc>
        <w:tc>
          <w:tcPr>
            <w:tcW w:w="2824" w:type="dxa"/>
            <w:vMerge w:val="restart"/>
            <w:tcBorders>
              <w:top w:val="nil"/>
              <w:left w:val="nil"/>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Associer la pratique de la RNA aux sites anti-érosifs diguettes en terres et en pierres, demi-lune, zaï) afin de construire agroforestiers avec  une disposition linaire des ligneux dans les champs</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Meilleure collaboration entre les services technique en charge du développement rural afin d’éviter les discours contradictoires adressés au producteurs et d’accroitre l’intégration agriculture-élevage-foresterie favorable à RNA </w:t>
            </w:r>
          </w:p>
        </w:tc>
        <w:tc>
          <w:tcPr>
            <w:tcW w:w="2448" w:type="dxa"/>
            <w:vMerge w:val="restart"/>
            <w:tcBorders>
              <w:top w:val="nil"/>
              <w:left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vMerge w:val="restart"/>
            <w:tcBorders>
              <w:top w:val="nil"/>
              <w:left w:val="nil"/>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Améliorer les curricula dans les écoles de formation afin de mettre à la disposition des ministères en charge du développement rural des agents de développement rural polyvalents</w:t>
            </w:r>
          </w:p>
        </w:tc>
      </w:tr>
      <w:tr w:rsidR="00B366D3" w:rsidRPr="00420EF6" w:rsidTr="002E4AD4">
        <w:trPr>
          <w:gridAfter w:val="1"/>
          <w:wAfter w:w="2705" w:type="dxa"/>
          <w:trHeight w:val="2211"/>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vMerge/>
            <w:tcBorders>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Promouvoir le couple RNA-sites anti-érosif afin de construire progressivement des parcs agroforestiers dont les éléments  ligneux sont structurés le long des sites anti-érosif</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vMerge/>
            <w:tcBorders>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vMerge/>
            <w:tcBorders>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gridAfter w:val="1"/>
          <w:wAfter w:w="2705" w:type="dxa"/>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La spécialisation des agents d’encadrement en agents d’agriculture, d’élevage et forestier au détriment d’agent de développement rural, limite l’intégration agriculture-élevage-foresterie déterminante dans la pratique de la RNA.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Adopter des systèmes de production intégrée agriculture-élevage-foresterie. Toujours avoir à l’esprit que le poquet de zaï et la demi-lune sont le siège d’une important</w:t>
            </w:r>
            <w:r w:rsidR="0099615D">
              <w:rPr>
                <w:rFonts w:ascii="Baskerville Old Face" w:hAnsi="Baskerville Old Face"/>
                <w:szCs w:val="28"/>
              </w:rPr>
              <w:t>e</w:t>
            </w:r>
            <w:r w:rsidRPr="00420EF6">
              <w:rPr>
                <w:rFonts w:ascii="Baskerville Old Face" w:hAnsi="Baskerville Old Face"/>
                <w:szCs w:val="28"/>
              </w:rPr>
              <w:t xml:space="preserve"> installation de plantules ligneuses  </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Eviter autant que possible la spécialisation des ouvrages : zaï agricole, zaï forestier, demi-lune agricole, demi-lune forestière, etc. au profit de terminologies intégrées : zaï agroforestier, demi-lune agroforestière, etc.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Former les agents de développement et les agriculteurs sur l’utilisation intégrée des ouvrages anti-érosifs, </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Suivre et évaluer l’impact des pratiques agricoles sur la RNA</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Elaborer et mettre en œuvre une stratégie de valorisation agroforestière des ouvrages anti-érosifs</w:t>
            </w:r>
          </w:p>
        </w:tc>
      </w:tr>
      <w:tr w:rsidR="00B366D3" w:rsidRPr="00420EF6" w:rsidTr="002E4AD4">
        <w:trPr>
          <w:gridAfter w:val="1"/>
          <w:wAfter w:w="2705" w:type="dxa"/>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Faible maîtrise des techniques d’induction de la RNA, des techniques sylvicoles adaptées par les producteurs et certains les agents de </w:t>
            </w:r>
            <w:r w:rsidRPr="00420EF6">
              <w:rPr>
                <w:rFonts w:ascii="Baskerville Old Face" w:hAnsi="Baskerville Old Face"/>
                <w:szCs w:val="28"/>
              </w:rPr>
              <w:lastRenderedPageBreak/>
              <w:t>développement [Ts]</w:t>
            </w: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lastRenderedPageBreak/>
              <w:t>Apprendre  les techniques de propagation végétative naturelle</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Maitriser les techniques d’induction de la régénération naturelle </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Former les agents de développement et les producteurs en de RNA basée sur l’induction de la </w:t>
            </w:r>
            <w:r w:rsidRPr="00420EF6">
              <w:rPr>
                <w:rFonts w:ascii="Baskerville Old Face" w:hAnsi="Baskerville Old Face"/>
                <w:szCs w:val="28"/>
              </w:rPr>
              <w:lastRenderedPageBreak/>
              <w:t xml:space="preserve">régénération naturelle </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Tester l’aptitude des espèces ligneuses locales aux techniques de propagation végétative naturelle</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lastRenderedPageBreak/>
              <w:t xml:space="preserve">Inscrire les techniques d’induction de la régénération naturelle parmi les techniques de la RNA et </w:t>
            </w:r>
            <w:r w:rsidRPr="00420EF6">
              <w:rPr>
                <w:rFonts w:ascii="Baskerville Old Face" w:hAnsi="Baskerville Old Face"/>
                <w:szCs w:val="28"/>
              </w:rPr>
              <w:lastRenderedPageBreak/>
              <w:t xml:space="preserve">élaborer une stratégie de communication pour les promouvoir </w:t>
            </w:r>
          </w:p>
        </w:tc>
      </w:tr>
      <w:tr w:rsidR="00B366D3" w:rsidRPr="00420EF6" w:rsidTr="002E4AD4">
        <w:trPr>
          <w:gridAfter w:val="1"/>
          <w:wAfter w:w="2705" w:type="dxa"/>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lang w:val="fr-BE"/>
              </w:rPr>
              <w:t>Manque de plants, divagation des animaux, insécurité foncière</w:t>
            </w:r>
            <w:r w:rsidRPr="00420EF6">
              <w:rPr>
                <w:rFonts w:ascii="Baskerville Old Face" w:hAnsi="Baskerville Old Face"/>
                <w:szCs w:val="28"/>
              </w:rPr>
              <w:t xml:space="preserve"> [Ts et Oi]</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Formation  des communautés  à la production de pépinières,</w:t>
            </w: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protection des plants</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Sensibilisation à grande échelle des communautés</w:t>
            </w:r>
          </w:p>
        </w:tc>
        <w:tc>
          <w:tcPr>
            <w:tcW w:w="2448"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Mise à disposition de semences forestières</w:t>
            </w:r>
          </w:p>
        </w:tc>
        <w:tc>
          <w:tcPr>
            <w:tcW w:w="2705" w:type="dxa"/>
            <w:tcBorders>
              <w:top w:val="nil"/>
              <w:left w:val="nil"/>
              <w:bottom w:val="single" w:sz="4" w:space="0" w:color="auto"/>
              <w:right w:val="single" w:sz="4" w:space="0" w:color="auto"/>
            </w:tcBorders>
          </w:tcPr>
          <w:p w:rsidR="00B366D3" w:rsidRPr="00420EF6" w:rsidRDefault="00B366D3" w:rsidP="002E4AD4">
            <w:pPr>
              <w:pStyle w:val="Paragraphedeliste"/>
              <w:ind w:left="0"/>
              <w:rPr>
                <w:rFonts w:ascii="Baskerville Old Face" w:hAnsi="Baskerville Old Face"/>
                <w:szCs w:val="28"/>
              </w:rPr>
            </w:pPr>
            <w:r w:rsidRPr="00420EF6">
              <w:rPr>
                <w:rFonts w:ascii="Baskerville Old Face" w:hAnsi="Baskerville Old Face"/>
                <w:szCs w:val="28"/>
                <w:lang w:val="fr-BE"/>
              </w:rPr>
              <w:t>Négociation avec les communautés et  les propriétaires</w:t>
            </w:r>
          </w:p>
        </w:tc>
      </w:tr>
    </w:tbl>
    <w:p w:rsidR="00B366D3" w:rsidRDefault="00B366D3" w:rsidP="00B366D3">
      <w:r>
        <w:br w:type="page"/>
      </w:r>
    </w:p>
    <w:tbl>
      <w:tblPr>
        <w:tblW w:w="16019" w:type="dxa"/>
        <w:tblInd w:w="-923" w:type="dxa"/>
        <w:tblCellMar>
          <w:left w:w="70" w:type="dxa"/>
          <w:right w:w="70" w:type="dxa"/>
        </w:tblCellMar>
        <w:tblLook w:val="04A0"/>
      </w:tblPr>
      <w:tblGrid>
        <w:gridCol w:w="2116"/>
        <w:gridCol w:w="2386"/>
        <w:gridCol w:w="1043"/>
        <w:gridCol w:w="2506"/>
        <w:gridCol w:w="318"/>
        <w:gridCol w:w="2497"/>
        <w:gridCol w:w="1336"/>
        <w:gridCol w:w="1112"/>
        <w:gridCol w:w="474"/>
        <w:gridCol w:w="2231"/>
      </w:tblGrid>
      <w:tr w:rsidR="00B366D3" w:rsidRPr="00420EF6" w:rsidTr="002E4AD4">
        <w:trPr>
          <w:trHeight w:val="288"/>
        </w:trPr>
        <w:tc>
          <w:tcPr>
            <w:tcW w:w="16019" w:type="dxa"/>
            <w:gridSpan w:val="10"/>
            <w:tcBorders>
              <w:top w:val="single" w:sz="4" w:space="0" w:color="auto"/>
              <w:left w:val="single" w:sz="4" w:space="0" w:color="auto"/>
              <w:bottom w:val="single" w:sz="4" w:space="0" w:color="auto"/>
              <w:right w:val="single" w:sz="4" w:space="0" w:color="auto"/>
            </w:tcBorders>
            <w:shd w:val="clear" w:color="auto" w:fill="FFC000"/>
            <w:hideMark/>
          </w:tcPr>
          <w:p w:rsidR="00B366D3" w:rsidRPr="00420EF6" w:rsidRDefault="00B366D3" w:rsidP="00EF0D88">
            <w:pPr>
              <w:pStyle w:val="Paragraphedeliste"/>
              <w:numPr>
                <w:ilvl w:val="2"/>
                <w:numId w:val="53"/>
              </w:numPr>
              <w:spacing w:after="0" w:line="240" w:lineRule="auto"/>
              <w:outlineLvl w:val="2"/>
              <w:rPr>
                <w:rFonts w:ascii="Baskerville Old Face" w:hAnsi="Baskerville Old Face"/>
                <w:b/>
                <w:szCs w:val="28"/>
              </w:rPr>
            </w:pPr>
            <w:bookmarkStart w:id="13" w:name="_Toc345774300"/>
            <w:r w:rsidRPr="00CC6090">
              <w:rPr>
                <w:rFonts w:ascii="Baskerville Old Face" w:hAnsi="Baskerville Old Face"/>
                <w:b/>
                <w:sz w:val="24"/>
                <w:szCs w:val="28"/>
              </w:rPr>
              <w:lastRenderedPageBreak/>
              <w:t xml:space="preserve">Technologie de protection des sols et des cultures contre l’érosion sous toutes les formes </w:t>
            </w:r>
            <w:r w:rsidRPr="00420EF6">
              <w:rPr>
                <w:rFonts w:ascii="Baskerville Old Face" w:hAnsi="Baskerville Old Face"/>
                <w:b/>
                <w:szCs w:val="28"/>
              </w:rPr>
              <w:t>(Haies Vives antiérosives et/ou Défensives).</w:t>
            </w:r>
            <w:bookmarkEnd w:id="13"/>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597"/>
        </w:trPr>
        <w:tc>
          <w:tcPr>
            <w:tcW w:w="211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Cs w:val="28"/>
              </w:rPr>
            </w:pPr>
            <w:r>
              <w:rPr>
                <w:rFonts w:ascii="Baskerville Old Face" w:hAnsi="Baskerville Old Face"/>
                <w:b/>
                <w:szCs w:val="28"/>
              </w:rPr>
              <w:t xml:space="preserve">TECHNOLOGIES </w:t>
            </w:r>
          </w:p>
        </w:tc>
        <w:tc>
          <w:tcPr>
            <w:tcW w:w="3429" w:type="dxa"/>
            <w:gridSpan w:val="2"/>
            <w:vMerge w:val="restart"/>
            <w:tcBorders>
              <w:top w:val="single" w:sz="4" w:space="0" w:color="auto"/>
              <w:left w:val="nil"/>
              <w:bottom w:val="nil"/>
              <w:right w:val="single" w:sz="4" w:space="0" w:color="auto"/>
            </w:tcBorders>
            <w:shd w:val="clear" w:color="auto" w:fill="D9D9D9" w:themeFill="background1" w:themeFillShade="D9"/>
            <w:hideMark/>
          </w:tcPr>
          <w:p w:rsidR="00B366D3"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caps/>
                <w:szCs w:val="28"/>
              </w:rPr>
              <w:t>Contraintes majeures</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p w:rsidR="00B366D3" w:rsidRPr="00420EF6" w:rsidRDefault="00B366D3" w:rsidP="002E4AD4">
            <w:pPr>
              <w:pStyle w:val="Paragraphedeliste"/>
              <w:spacing w:after="0" w:line="240" w:lineRule="auto"/>
              <w:ind w:left="0"/>
              <w:rPr>
                <w:rFonts w:ascii="Baskerville Old Face" w:hAnsi="Baskerville Old Face"/>
                <w:b/>
                <w:sz w:val="20"/>
                <w:szCs w:val="28"/>
              </w:rPr>
            </w:pPr>
            <w:r w:rsidRPr="00420EF6">
              <w:rPr>
                <w:rFonts w:ascii="Baskerville Old Face" w:hAnsi="Baskerville Old Face"/>
                <w:b/>
                <w:sz w:val="20"/>
                <w:szCs w:val="28"/>
              </w:rPr>
              <w:t xml:space="preserve">[Ts] Technique/scientifique ; </w:t>
            </w:r>
          </w:p>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 w:val="20"/>
                <w:szCs w:val="28"/>
              </w:rPr>
              <w:t>[Oi] Organisationnelle/institutionnelle; [Se] Socio-économique</w:t>
            </w:r>
          </w:p>
        </w:tc>
        <w:tc>
          <w:tcPr>
            <w:tcW w:w="10474" w:type="dxa"/>
            <w:gridSpan w:val="7"/>
            <w:tcBorders>
              <w:top w:val="single" w:sz="4" w:space="0" w:color="auto"/>
              <w:left w:val="single" w:sz="4" w:space="0" w:color="auto"/>
              <w:bottom w:val="nil"/>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p>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caps/>
                <w:szCs w:val="28"/>
              </w:rPr>
              <w:t>Recommandations aux</w:t>
            </w:r>
            <w:r w:rsidRPr="00420EF6">
              <w:rPr>
                <w:rFonts w:ascii="Baskerville Old Face" w:hAnsi="Baskerville Old Face"/>
                <w:b/>
                <w:szCs w:val="28"/>
              </w:rPr>
              <w:t xml:space="preserve"> : </w:t>
            </w:r>
          </w:p>
          <w:p w:rsidR="00B366D3" w:rsidRPr="00420EF6" w:rsidRDefault="00B366D3" w:rsidP="002E4AD4">
            <w:pPr>
              <w:pStyle w:val="Paragraphedeliste"/>
              <w:spacing w:after="0" w:line="240" w:lineRule="auto"/>
              <w:ind w:left="0"/>
              <w:rPr>
                <w:rFonts w:ascii="Baskerville Old Face" w:hAnsi="Baskerville Old Face"/>
                <w:b/>
                <w:szCs w:val="28"/>
              </w:rPr>
            </w:pPr>
          </w:p>
        </w:tc>
      </w:tr>
      <w:tr w:rsidR="00B366D3" w:rsidRPr="00420EF6" w:rsidTr="002E4AD4">
        <w:trPr>
          <w:trHeight w:val="317"/>
        </w:trPr>
        <w:tc>
          <w:tcPr>
            <w:tcW w:w="211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p>
        </w:tc>
        <w:tc>
          <w:tcPr>
            <w:tcW w:w="3429" w:type="dxa"/>
            <w:gridSpan w:val="2"/>
            <w:vMerge/>
            <w:tcBorders>
              <w:left w:val="nil"/>
              <w:bottom w:val="single" w:sz="4" w:space="0" w:color="auto"/>
              <w:right w:val="single" w:sz="4" w:space="0" w:color="auto"/>
            </w:tcBorders>
            <w:shd w:val="clear" w:color="auto" w:fill="D9D9D9" w:themeFill="background1" w:themeFillShade="D9"/>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24" w:type="dxa"/>
            <w:gridSpan w:val="2"/>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Producteurs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97" w:type="dxa"/>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Vulgarisateurs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448" w:type="dxa"/>
            <w:gridSpan w:val="2"/>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Recherche</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c>
          <w:tcPr>
            <w:tcW w:w="2705" w:type="dxa"/>
            <w:gridSpan w:val="2"/>
            <w:tcBorders>
              <w:top w:val="single" w:sz="4" w:space="0" w:color="auto"/>
              <w:left w:val="single" w:sz="4" w:space="0" w:color="auto"/>
              <w:bottom w:val="single" w:sz="4" w:space="0" w:color="000000"/>
              <w:right w:val="single" w:sz="4" w:space="0" w:color="auto"/>
            </w:tcBorders>
            <w:shd w:val="clear" w:color="auto" w:fill="D9D9D9" w:themeFill="background1" w:themeFillShade="D9"/>
          </w:tcPr>
          <w:p w:rsidR="00B366D3" w:rsidRPr="00420EF6" w:rsidRDefault="00B366D3" w:rsidP="002E4AD4">
            <w:pPr>
              <w:pStyle w:val="Paragraphedeliste"/>
              <w:spacing w:after="0" w:line="240" w:lineRule="auto"/>
              <w:ind w:left="0"/>
              <w:jc w:val="center"/>
              <w:rPr>
                <w:rFonts w:ascii="Baskerville Old Face" w:hAnsi="Baskerville Old Face"/>
                <w:b/>
                <w:szCs w:val="28"/>
              </w:rPr>
            </w:pPr>
            <w:r w:rsidRPr="00420EF6">
              <w:rPr>
                <w:rFonts w:ascii="Baskerville Old Face" w:hAnsi="Baskerville Old Face"/>
                <w:b/>
                <w:szCs w:val="28"/>
              </w:rPr>
              <w:t>Décideurs Politiques</w:t>
            </w:r>
          </w:p>
          <w:p w:rsidR="00B366D3" w:rsidRPr="00420EF6" w:rsidRDefault="00B366D3" w:rsidP="002E4AD4">
            <w:pPr>
              <w:pStyle w:val="Paragraphedeliste"/>
              <w:spacing w:after="0" w:line="240" w:lineRule="auto"/>
              <w:ind w:left="0"/>
              <w:jc w:val="center"/>
              <w:rPr>
                <w:rFonts w:ascii="Baskerville Old Face" w:hAnsi="Baskerville Old Face"/>
                <w:b/>
                <w:szCs w:val="28"/>
              </w:rPr>
            </w:pPr>
          </w:p>
        </w:tc>
      </w:tr>
      <w:tr w:rsidR="00B366D3" w:rsidRPr="00420EF6" w:rsidTr="002E4AD4">
        <w:trPr>
          <w:trHeight w:val="1392"/>
        </w:trPr>
        <w:tc>
          <w:tcPr>
            <w:tcW w:w="2116" w:type="dxa"/>
            <w:vMerge w:val="restart"/>
            <w:tcBorders>
              <w:top w:val="single" w:sz="4" w:space="0" w:color="auto"/>
              <w:left w:val="single" w:sz="4" w:space="0" w:color="auto"/>
              <w:right w:val="single" w:sz="4" w:space="0" w:color="auto"/>
            </w:tcBorders>
            <w:shd w:val="clear" w:color="auto" w:fill="auto"/>
            <w:vAlign w:val="center"/>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Haies vives défensives</w:t>
            </w:r>
            <w:r>
              <w:rPr>
                <w:rFonts w:ascii="Baskerville Old Face" w:hAnsi="Baskerville Old Face"/>
                <w:b/>
                <w:szCs w:val="28"/>
              </w:rPr>
              <w:t xml:space="preserve"> et anti érosives</w:t>
            </w:r>
          </w:p>
        </w:tc>
        <w:tc>
          <w:tcPr>
            <w:tcW w:w="3429" w:type="dxa"/>
            <w:gridSpan w:val="2"/>
            <w:tcBorders>
              <w:top w:val="nil"/>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Problèmes fonciers, pénibilité des travaux initiaux et d'entretien, fonctionnalité des pépinières villageoises  [Se]</w:t>
            </w:r>
          </w:p>
        </w:tc>
        <w:tc>
          <w:tcPr>
            <w:tcW w:w="2824"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Former les producteurs sur la production et la gestion des semences et la gestion des pépinières en milieu villageois,  associer la production maraîchère à la production des plants afin de rendre les pépinières villageoises viables            </w:t>
            </w:r>
          </w:p>
        </w:tc>
        <w:tc>
          <w:tcPr>
            <w:tcW w:w="2448"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gridSpan w:val="2"/>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Généralement les haies vives sont construites par l’Homme par plantation ou semi direct. Cela limite leur adoption par les producteurs non-propriétaires terriens tels que les migrants et les femmes [Se et Oi]</w:t>
            </w:r>
          </w:p>
        </w:tc>
        <w:tc>
          <w:tcPr>
            <w:tcW w:w="2824" w:type="dxa"/>
            <w:gridSpan w:val="2"/>
            <w:tcBorders>
              <w:top w:val="single" w:sz="4" w:space="0" w:color="auto"/>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Définir, à travers des cadres de concertation adaptés, des règles locales consensuelles de gestion des questions de tenure foncière et des arbres </w:t>
            </w:r>
          </w:p>
        </w:tc>
        <w:tc>
          <w:tcPr>
            <w:tcW w:w="2497" w:type="dxa"/>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Inciter  à la concertation, les propriétaires terriens et non-propriétaires terriens afin de prévenir tout conflit  lié à la plantation des arbres/arbustes  </w:t>
            </w:r>
          </w:p>
        </w:tc>
        <w:tc>
          <w:tcPr>
            <w:tcW w:w="2448" w:type="dxa"/>
            <w:gridSpan w:val="2"/>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Analyser les perceptions paysannes et leur impact sur l’accès à la terre,</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Identifier les besoins de communication s, les publics cibles et les canaux adaptés </w:t>
            </w:r>
          </w:p>
        </w:tc>
        <w:tc>
          <w:tcPr>
            <w:tcW w:w="2705" w:type="dxa"/>
            <w:gridSpan w:val="2"/>
            <w:tcBorders>
              <w:top w:val="single" w:sz="4" w:space="0" w:color="auto"/>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Définir et appliquer une politique </w:t>
            </w:r>
            <w:r w:rsidR="00F57170" w:rsidRPr="00420EF6">
              <w:rPr>
                <w:rFonts w:ascii="Baskerville Old Face" w:hAnsi="Baskerville Old Face"/>
                <w:szCs w:val="28"/>
              </w:rPr>
              <w:t>foncière</w:t>
            </w:r>
            <w:r w:rsidRPr="00420EF6">
              <w:rPr>
                <w:rFonts w:ascii="Baskerville Old Face" w:hAnsi="Baskerville Old Face"/>
                <w:szCs w:val="28"/>
              </w:rPr>
              <w:t xml:space="preserve"> permettant aux groupes défavorisés (les migrants, les femmes et jeunes) d’avoir accès à la terre</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L’accès limité aux semences forestières souhaitées et les coûts élevés des intrants relatifs à la production des plants [Ts]</w:t>
            </w:r>
          </w:p>
        </w:tc>
        <w:tc>
          <w:tcPr>
            <w:tcW w:w="2824"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Adopter des technique peu onéreuses de production des du matériel végétal (récolte et stockage des semences en milieu rural lorsque c’est possible, semis direct, production de plants à racines nues, propagation végétative)</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associer la production </w:t>
            </w:r>
            <w:r w:rsidRPr="00420EF6">
              <w:rPr>
                <w:rFonts w:ascii="Baskerville Old Face" w:hAnsi="Baskerville Old Face"/>
                <w:szCs w:val="28"/>
              </w:rPr>
              <w:lastRenderedPageBreak/>
              <w:t xml:space="preserve">maraîchère à la production des plants afin de rendre les pépinières villageoises viables            </w:t>
            </w:r>
          </w:p>
          <w:p w:rsidR="00B366D3" w:rsidRPr="00420EF6" w:rsidRDefault="00B366D3" w:rsidP="002E4AD4">
            <w:pPr>
              <w:pStyle w:val="Paragraphedeliste"/>
              <w:spacing w:after="0" w:line="240" w:lineRule="auto"/>
              <w:ind w:left="0"/>
              <w:rPr>
                <w:rFonts w:ascii="Baskerville Old Face" w:hAnsi="Baskerville Old Face"/>
                <w:szCs w:val="28"/>
              </w:rPr>
            </w:pP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lastRenderedPageBreak/>
              <w:t>Formation des producteurs en récolte et stockage des semences forestières, gestion des pépinières et en techniques de production des plants</w:t>
            </w:r>
          </w:p>
        </w:tc>
        <w:tc>
          <w:tcPr>
            <w:tcW w:w="2448"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Tester des techniques de régénération à moindre coût des espèces ligneuses, </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Former les agents de développement et les producteurs</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Elaborer une stratégie nationale d’accès aux semences forestière de qualité en milieu rural</w:t>
            </w:r>
          </w:p>
        </w:tc>
      </w:tr>
      <w:tr w:rsidR="00B366D3" w:rsidRPr="00420EF6" w:rsidTr="002E4AD4">
        <w:trPr>
          <w:trHeight w:val="288"/>
        </w:trPr>
        <w:tc>
          <w:tcPr>
            <w:tcW w:w="2116" w:type="dxa"/>
            <w:vMerge/>
            <w:tcBorders>
              <w:left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Les techniques d’installation et de gestion périodique des haies vive pour assurer l’efficacité de celles-ci en fonction des objectifs principaux ne sont pas toujours maîtrisées par les agents de développement et les producteurs [Ts]</w:t>
            </w:r>
          </w:p>
        </w:tc>
        <w:tc>
          <w:tcPr>
            <w:tcW w:w="2824"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Apprendre les techniques d’installation et de gestion des haies vives selon les fonctions (lutte contre l’érosion éolienne ou hydrique, protection contre les animaux)</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Former et suivre les producteurs </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Organiser des visites commentées au profit des producteurs</w:t>
            </w:r>
          </w:p>
        </w:tc>
        <w:tc>
          <w:tcPr>
            <w:tcW w:w="2448"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 xml:space="preserve">Tester et sélectionner les espèces adaptées aux différents types de haies vives </w:t>
            </w:r>
          </w:p>
        </w:tc>
        <w:tc>
          <w:tcPr>
            <w:tcW w:w="2705"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Intégrer la construction des haies vive, surtout anti-érosive dans la politique nationale de conservation des eaux et des sols</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2116" w:type="dxa"/>
            <w:vMerge/>
            <w:tcBorders>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429"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L’installation et la gestion d’une haie vive nécessite une main d’œuvre importante [Se]</w:t>
            </w:r>
          </w:p>
        </w:tc>
        <w:tc>
          <w:tcPr>
            <w:tcW w:w="2824" w:type="dxa"/>
            <w:gridSpan w:val="2"/>
            <w:tcBorders>
              <w:top w:val="nil"/>
              <w:left w:val="nil"/>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Mettre en place une organisation sociale favorisant l’entre-aide</w:t>
            </w:r>
          </w:p>
        </w:tc>
        <w:tc>
          <w:tcPr>
            <w:tcW w:w="2497" w:type="dxa"/>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448"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705" w:type="dxa"/>
            <w:gridSpan w:val="2"/>
            <w:tcBorders>
              <w:top w:val="nil"/>
              <w:left w:val="nil"/>
              <w:bottom w:val="single" w:sz="4" w:space="0" w:color="auto"/>
              <w:right w:val="single" w:sz="4" w:space="0" w:color="auto"/>
            </w:tcBorders>
          </w:tcPr>
          <w:p w:rsidR="00B366D3" w:rsidRPr="00420EF6" w:rsidRDefault="00B366D3" w:rsidP="002E4AD4">
            <w:pPr>
              <w:pStyle w:val="Paragraphedeliste"/>
              <w:spacing w:after="0" w:line="240" w:lineRule="auto"/>
              <w:ind w:left="0"/>
              <w:rPr>
                <w:rFonts w:ascii="Baskerville Old Face" w:hAnsi="Baskerville Old Face"/>
                <w:szCs w:val="28"/>
              </w:rPr>
            </w:pPr>
            <w:r w:rsidRPr="00420EF6">
              <w:rPr>
                <w:rFonts w:ascii="Baskerville Old Face" w:hAnsi="Baskerville Old Face"/>
                <w:szCs w:val="28"/>
              </w:rPr>
              <w:t>Créer des conditions d’accès facile aux petits matériels d’installation et de gestion période des haies vive</w:t>
            </w:r>
          </w:p>
          <w:p w:rsidR="00B366D3" w:rsidRPr="00420EF6" w:rsidRDefault="00B366D3" w:rsidP="002E4AD4">
            <w:pPr>
              <w:pStyle w:val="Paragraphedeliste"/>
              <w:spacing w:after="0" w:line="240" w:lineRule="auto"/>
              <w:ind w:left="0"/>
              <w:rPr>
                <w:rFonts w:ascii="Baskerville Old Face" w:hAnsi="Baskerville Old Face"/>
                <w:szCs w:val="28"/>
              </w:rPr>
            </w:pPr>
          </w:p>
          <w:p w:rsidR="00B366D3" w:rsidRPr="00420EF6" w:rsidRDefault="00B366D3" w:rsidP="002E4AD4">
            <w:pPr>
              <w:pStyle w:val="Paragraphedeliste"/>
              <w:spacing w:after="0" w:line="240" w:lineRule="auto"/>
              <w:ind w:left="0"/>
              <w:rPr>
                <w:rFonts w:ascii="Baskerville Old Face" w:hAnsi="Baskerville Old Face"/>
                <w:szCs w:val="28"/>
              </w:rPr>
            </w:pPr>
          </w:p>
        </w:tc>
      </w:tr>
      <w:tr w:rsidR="00B366D3" w:rsidRPr="00420EF6" w:rsidTr="002E4AD4">
        <w:trPr>
          <w:trHeight w:val="288"/>
        </w:trPr>
        <w:tc>
          <w:tcPr>
            <w:tcW w:w="16019" w:type="dxa"/>
            <w:gridSpan w:val="10"/>
            <w:tcBorders>
              <w:top w:val="single" w:sz="4" w:space="0" w:color="auto"/>
              <w:left w:val="single" w:sz="4" w:space="0" w:color="auto"/>
              <w:bottom w:val="single" w:sz="4" w:space="0" w:color="auto"/>
              <w:right w:val="single" w:sz="4" w:space="0" w:color="auto"/>
            </w:tcBorders>
            <w:shd w:val="clear" w:color="auto" w:fill="auto"/>
            <w:hideMark/>
          </w:tcPr>
          <w:p w:rsidR="00B366D3" w:rsidRPr="00420EF6" w:rsidRDefault="00B366D3" w:rsidP="002E4AD4">
            <w:pPr>
              <w:pStyle w:val="Paragraphedeliste"/>
              <w:spacing w:after="0" w:line="240" w:lineRule="auto"/>
              <w:ind w:left="0"/>
              <w:rPr>
                <w:rFonts w:ascii="Baskerville Old Face" w:hAnsi="Baskerville Old Face"/>
                <w:b/>
                <w:szCs w:val="28"/>
              </w:rPr>
            </w:pPr>
            <w:r w:rsidRPr="00420EF6">
              <w:rPr>
                <w:rFonts w:ascii="Baskerville Old Face" w:hAnsi="Baskerville Old Face"/>
                <w:b/>
                <w:szCs w:val="28"/>
              </w:rPr>
              <w:t>Recommandation générale pour les décideurs politiques : Organisation d’un forum national d’échanges sur la gestion intégrée de la fertilité des sols. (Forum National GIFS).</w:t>
            </w:r>
          </w:p>
        </w:tc>
      </w:tr>
      <w:tr w:rsidR="00B366D3" w:rsidRPr="00420EF6" w:rsidTr="002E4AD4">
        <w:trPr>
          <w:trHeight w:val="288"/>
        </w:trPr>
        <w:tc>
          <w:tcPr>
            <w:tcW w:w="4502"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3549" w:type="dxa"/>
            <w:gridSpan w:val="2"/>
            <w:tcBorders>
              <w:top w:val="nil"/>
              <w:left w:val="nil"/>
              <w:bottom w:val="single" w:sz="4" w:space="0" w:color="auto"/>
              <w:right w:val="single" w:sz="4" w:space="0" w:color="auto"/>
            </w:tcBorders>
            <w:shd w:val="clear" w:color="auto" w:fill="BFBFBF" w:themeFill="background1" w:themeFillShade="BF"/>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815" w:type="dxa"/>
            <w:gridSpan w:val="2"/>
            <w:tcBorders>
              <w:top w:val="nil"/>
              <w:left w:val="nil"/>
              <w:bottom w:val="single" w:sz="4" w:space="0" w:color="auto"/>
              <w:right w:val="single" w:sz="4" w:space="0" w:color="auto"/>
            </w:tcBorders>
            <w:shd w:val="clear" w:color="auto" w:fill="BFBFBF" w:themeFill="background1" w:themeFillShade="BF"/>
            <w:hideMark/>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1336" w:type="dxa"/>
            <w:tcBorders>
              <w:top w:val="nil"/>
              <w:left w:val="nil"/>
              <w:bottom w:val="single" w:sz="4" w:space="0" w:color="auto"/>
              <w:right w:val="single" w:sz="4" w:space="0" w:color="auto"/>
            </w:tcBorders>
            <w:shd w:val="clear" w:color="auto" w:fill="BFBFBF" w:themeFill="background1" w:themeFillShade="BF"/>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1586" w:type="dxa"/>
            <w:gridSpan w:val="2"/>
            <w:tcBorders>
              <w:top w:val="nil"/>
              <w:left w:val="nil"/>
              <w:bottom w:val="single" w:sz="4" w:space="0" w:color="auto"/>
              <w:right w:val="single" w:sz="4" w:space="0" w:color="auto"/>
            </w:tcBorders>
            <w:shd w:val="clear" w:color="auto" w:fill="BFBFBF" w:themeFill="background1" w:themeFillShade="BF"/>
          </w:tcPr>
          <w:p w:rsidR="00B366D3" w:rsidRPr="00420EF6" w:rsidRDefault="00B366D3" w:rsidP="002E4AD4">
            <w:pPr>
              <w:pStyle w:val="Paragraphedeliste"/>
              <w:spacing w:after="0" w:line="240" w:lineRule="auto"/>
              <w:ind w:left="0"/>
              <w:rPr>
                <w:rFonts w:ascii="Baskerville Old Face" w:hAnsi="Baskerville Old Face"/>
                <w:szCs w:val="28"/>
              </w:rPr>
            </w:pPr>
          </w:p>
        </w:tc>
        <w:tc>
          <w:tcPr>
            <w:tcW w:w="2231" w:type="dxa"/>
            <w:tcBorders>
              <w:top w:val="nil"/>
              <w:left w:val="nil"/>
              <w:bottom w:val="single" w:sz="4" w:space="0" w:color="auto"/>
              <w:right w:val="single" w:sz="4" w:space="0" w:color="auto"/>
            </w:tcBorders>
            <w:shd w:val="clear" w:color="auto" w:fill="BFBFBF" w:themeFill="background1" w:themeFillShade="BF"/>
          </w:tcPr>
          <w:p w:rsidR="00B366D3" w:rsidRPr="00420EF6" w:rsidRDefault="00B366D3" w:rsidP="002E4AD4">
            <w:pPr>
              <w:pStyle w:val="Paragraphedeliste"/>
              <w:spacing w:after="0" w:line="240" w:lineRule="auto"/>
              <w:ind w:left="0"/>
              <w:rPr>
                <w:rFonts w:ascii="Baskerville Old Face" w:hAnsi="Baskerville Old Face"/>
                <w:szCs w:val="28"/>
              </w:rPr>
            </w:pPr>
          </w:p>
        </w:tc>
      </w:tr>
    </w:tbl>
    <w:p w:rsidR="00B366D3" w:rsidRDefault="00382FCC" w:rsidP="00B366D3">
      <w:pPr>
        <w:pStyle w:val="Paragraphedeliste"/>
        <w:rPr>
          <w:rFonts w:ascii="Baskerville Old Face" w:eastAsia="Calibri" w:hAnsi="Baskerville Old Face" w:cs="Times New Roman"/>
          <w:b/>
          <w:szCs w:val="28"/>
        </w:rPr>
        <w:sectPr w:rsidR="00B366D3" w:rsidSect="00B366D3">
          <w:pgSz w:w="16838" w:h="11906" w:orient="landscape"/>
          <w:pgMar w:top="1418" w:right="851" w:bottom="1418" w:left="1418" w:header="709" w:footer="709" w:gutter="0"/>
          <w:cols w:space="708"/>
          <w:docGrid w:linePitch="360"/>
        </w:sectPr>
      </w:pPr>
      <w:r w:rsidRPr="00382FCC">
        <w:rPr>
          <w:rFonts w:ascii="Baskerville Old Face" w:eastAsia="Calibri" w:hAnsi="Baskerville Old Face" w:cs="Times New Roman"/>
          <w:b/>
          <w:sz w:val="24"/>
          <w:szCs w:val="28"/>
        </w:rPr>
        <w:t>NB. Dans les tableaux ci</w:t>
      </w:r>
      <w:ins w:id="14" w:author="EcosanUE3" w:date="2013-02-15T09:51:00Z">
        <w:r w:rsidRPr="00382FCC">
          <w:rPr>
            <w:rFonts w:ascii="Baskerville Old Face" w:eastAsia="Calibri" w:hAnsi="Baskerville Old Face" w:cs="Times New Roman"/>
            <w:b/>
            <w:sz w:val="24"/>
            <w:szCs w:val="28"/>
          </w:rPr>
          <w:t>-</w:t>
        </w:r>
      </w:ins>
      <w:r w:rsidRPr="00382FCC">
        <w:rPr>
          <w:rFonts w:ascii="Baskerville Old Face" w:eastAsia="Calibri" w:hAnsi="Baskerville Old Face" w:cs="Times New Roman"/>
          <w:b/>
          <w:sz w:val="24"/>
          <w:szCs w:val="28"/>
        </w:rPr>
        <w:t>dessus les recommandations majeures sont en gras</w:t>
      </w:r>
      <w:r>
        <w:rPr>
          <w:rFonts w:ascii="Baskerville Old Face" w:eastAsia="Calibri" w:hAnsi="Baskerville Old Face" w:cs="Times New Roman"/>
          <w:b/>
          <w:szCs w:val="28"/>
        </w:rPr>
        <w:t xml:space="preserve">. </w:t>
      </w:r>
    </w:p>
    <w:p w:rsidR="005A6D62" w:rsidRPr="00657AA2" w:rsidRDefault="00861725" w:rsidP="00657AA2">
      <w:pPr>
        <w:pStyle w:val="Paragraphedeliste"/>
        <w:numPr>
          <w:ilvl w:val="0"/>
          <w:numId w:val="50"/>
        </w:numPr>
        <w:spacing w:line="240" w:lineRule="auto"/>
        <w:ind w:left="714" w:hanging="357"/>
        <w:jc w:val="both"/>
        <w:outlineLvl w:val="0"/>
        <w:rPr>
          <w:rFonts w:ascii="Baskerville Old Face" w:eastAsia="Calibri" w:hAnsi="Baskerville Old Face" w:cs="Times New Roman"/>
          <w:b/>
          <w:sz w:val="24"/>
          <w:szCs w:val="28"/>
        </w:rPr>
      </w:pPr>
      <w:bookmarkStart w:id="15" w:name="_Toc345774301"/>
      <w:r w:rsidRPr="00657AA2">
        <w:rPr>
          <w:rFonts w:ascii="Baskerville Old Face" w:eastAsia="Calibri" w:hAnsi="Baskerville Old Face" w:cs="Times New Roman"/>
          <w:b/>
          <w:sz w:val="24"/>
          <w:szCs w:val="28"/>
        </w:rPr>
        <w:lastRenderedPageBreak/>
        <w:t>C</w:t>
      </w:r>
      <w:r w:rsidRPr="00657AA2">
        <w:rPr>
          <w:rFonts w:ascii="Baskerville Old Face" w:eastAsia="Calibri" w:hAnsi="Baskerville Old Face" w:cs="Times New Roman"/>
          <w:b/>
          <w:caps/>
          <w:sz w:val="24"/>
          <w:szCs w:val="28"/>
        </w:rPr>
        <w:t>onclus</w:t>
      </w:r>
      <w:r w:rsidR="005A6D62" w:rsidRPr="00657AA2">
        <w:rPr>
          <w:rFonts w:ascii="Baskerville Old Face" w:eastAsia="Calibri" w:hAnsi="Baskerville Old Face" w:cs="Times New Roman"/>
          <w:b/>
          <w:caps/>
          <w:sz w:val="24"/>
          <w:szCs w:val="28"/>
        </w:rPr>
        <w:t>ion</w:t>
      </w:r>
      <w:bookmarkEnd w:id="15"/>
    </w:p>
    <w:p w:rsidR="00235345" w:rsidRPr="00657AA2" w:rsidRDefault="009C759B" w:rsidP="00657AA2">
      <w:pPr>
        <w:spacing w:line="240" w:lineRule="auto"/>
        <w:jc w:val="both"/>
        <w:rPr>
          <w:rFonts w:ascii="Baskerville Old Face" w:eastAsia="Calibri" w:hAnsi="Baskerville Old Face" w:cs="Times New Roman"/>
          <w:sz w:val="24"/>
          <w:szCs w:val="28"/>
        </w:rPr>
      </w:pPr>
      <w:r w:rsidRPr="00657AA2">
        <w:rPr>
          <w:rFonts w:ascii="Baskerville Old Face" w:eastAsia="Calibri" w:hAnsi="Baskerville Old Face" w:cs="Times New Roman"/>
          <w:sz w:val="24"/>
          <w:szCs w:val="28"/>
        </w:rPr>
        <w:t>L</w:t>
      </w:r>
      <w:r w:rsidR="00235345" w:rsidRPr="00657AA2">
        <w:rPr>
          <w:rFonts w:ascii="Baskerville Old Face" w:eastAsia="Calibri" w:hAnsi="Baskerville Old Face" w:cs="Times New Roman"/>
          <w:sz w:val="24"/>
          <w:szCs w:val="28"/>
        </w:rPr>
        <w:t xml:space="preserve">es </w:t>
      </w:r>
      <w:r w:rsidR="00303A25" w:rsidRPr="00657AA2">
        <w:rPr>
          <w:rFonts w:ascii="Baskerville Old Face" w:eastAsia="Calibri" w:hAnsi="Baskerville Old Face" w:cs="Times New Roman"/>
          <w:sz w:val="24"/>
          <w:szCs w:val="28"/>
        </w:rPr>
        <w:t xml:space="preserve">investigations conduits indiquent que les </w:t>
      </w:r>
      <w:bookmarkStart w:id="16" w:name="_GoBack"/>
      <w:bookmarkEnd w:id="16"/>
      <w:r w:rsidR="00235345" w:rsidRPr="00657AA2">
        <w:rPr>
          <w:rFonts w:ascii="Baskerville Old Face" w:eastAsia="Calibri" w:hAnsi="Baskerville Old Face" w:cs="Times New Roman"/>
          <w:sz w:val="24"/>
          <w:szCs w:val="28"/>
        </w:rPr>
        <w:t xml:space="preserve">contraintes </w:t>
      </w:r>
      <w:r w:rsidR="00303A25" w:rsidRPr="00657AA2">
        <w:rPr>
          <w:rFonts w:ascii="Baskerville Old Face" w:eastAsia="Calibri" w:hAnsi="Baskerville Old Face" w:cs="Times New Roman"/>
          <w:sz w:val="24"/>
          <w:szCs w:val="28"/>
        </w:rPr>
        <w:t xml:space="preserve">d’adoption des technologies </w:t>
      </w:r>
      <w:r w:rsidR="00963044" w:rsidRPr="00657AA2">
        <w:rPr>
          <w:rFonts w:ascii="Baskerville Old Face" w:eastAsia="Calibri" w:hAnsi="Baskerville Old Face" w:cs="Times New Roman"/>
          <w:sz w:val="24"/>
          <w:szCs w:val="28"/>
        </w:rPr>
        <w:t xml:space="preserve"> sont d’ordre organisationnelles, techniques et socio</w:t>
      </w:r>
      <w:r w:rsidR="0099615D" w:rsidRPr="00657AA2">
        <w:rPr>
          <w:rFonts w:ascii="Baskerville Old Face" w:eastAsia="Calibri" w:hAnsi="Baskerville Old Face" w:cs="Times New Roman"/>
          <w:sz w:val="24"/>
          <w:szCs w:val="28"/>
        </w:rPr>
        <w:t>-</w:t>
      </w:r>
      <w:r w:rsidR="00963044" w:rsidRPr="00657AA2">
        <w:rPr>
          <w:rFonts w:ascii="Baskerville Old Face" w:eastAsia="Calibri" w:hAnsi="Baskerville Old Face" w:cs="Times New Roman"/>
          <w:sz w:val="24"/>
          <w:szCs w:val="28"/>
        </w:rPr>
        <w:t xml:space="preserve">économiques, </w:t>
      </w:r>
      <w:r w:rsidR="00235345" w:rsidRPr="00657AA2">
        <w:rPr>
          <w:rFonts w:ascii="Baskerville Old Face" w:eastAsia="Calibri" w:hAnsi="Baskerville Old Face" w:cs="Times New Roman"/>
          <w:sz w:val="24"/>
          <w:szCs w:val="28"/>
        </w:rPr>
        <w:t xml:space="preserve">sont </w:t>
      </w:r>
      <w:r w:rsidR="00303A25" w:rsidRPr="00657AA2">
        <w:rPr>
          <w:rFonts w:ascii="Baskerville Old Face" w:eastAsia="Calibri" w:hAnsi="Baskerville Old Face" w:cs="Times New Roman"/>
          <w:sz w:val="24"/>
          <w:szCs w:val="28"/>
        </w:rPr>
        <w:t>fortement diversifiées d en</w:t>
      </w:r>
      <w:r w:rsidR="00235345" w:rsidRPr="00657AA2">
        <w:rPr>
          <w:rFonts w:ascii="Baskerville Old Face" w:eastAsia="Calibri" w:hAnsi="Baskerville Old Face" w:cs="Times New Roman"/>
          <w:sz w:val="24"/>
          <w:szCs w:val="28"/>
        </w:rPr>
        <w:t xml:space="preserve"> gestion durables de la fertilité des sols. Ces technologies quoiqu’ayant un effet positif sur la production agricole peuvent encore s’avérer plus performantes pour peu que certaines contraintes à leur mise en œuvre soient levées. Pour ce faire des nombreuses recommandations ont été formulées à l’endroit des groupes d’acteurs principaux bénéficiaires ou impliqués dans leur élaboration et/ou leur mise en œuvre. Une synthèse des recommandations majeures par type d’acteurs est résumée comme suit : </w:t>
      </w:r>
    </w:p>
    <w:p w:rsidR="00E15E73" w:rsidRPr="00657AA2" w:rsidRDefault="00E15E73" w:rsidP="00657AA2">
      <w:pPr>
        <w:tabs>
          <w:tab w:val="left" w:pos="3669"/>
        </w:tabs>
        <w:spacing w:line="240" w:lineRule="auto"/>
        <w:jc w:val="both"/>
        <w:rPr>
          <w:rFonts w:ascii="Baskerville Old Face" w:eastAsia="Calibri" w:hAnsi="Baskerville Old Face" w:cs="Times New Roman"/>
          <w:b/>
          <w:sz w:val="24"/>
          <w:szCs w:val="28"/>
        </w:rPr>
      </w:pPr>
      <w:r w:rsidRPr="00657AA2">
        <w:rPr>
          <w:rFonts w:ascii="Baskerville Old Face" w:eastAsia="Calibri" w:hAnsi="Baskerville Old Face" w:cs="Times New Roman"/>
          <w:b/>
          <w:sz w:val="24"/>
          <w:szCs w:val="28"/>
        </w:rPr>
        <w:t>Recommandations majeures pour les producteurs</w:t>
      </w:r>
    </w:p>
    <w:p w:rsidR="00FF10C8" w:rsidRPr="00657AA2" w:rsidRDefault="00FF10C8"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Améliorer la gouvernance au sein des OP pour faire profiter tout le monde aux formations et non les mêmes pour toute formation</w:t>
      </w:r>
    </w:p>
    <w:p w:rsidR="00FF10C8" w:rsidRPr="00657AA2" w:rsidRDefault="00FA0D1C"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Organiser l</w:t>
      </w:r>
      <w:r w:rsidR="00FF10C8" w:rsidRPr="00657AA2">
        <w:rPr>
          <w:rFonts w:ascii="Baskerville Old Face" w:hAnsi="Baskerville Old Face"/>
          <w:sz w:val="24"/>
          <w:szCs w:val="28"/>
        </w:rPr>
        <w:t>es producteurs en OP opérationnelle qui facilitent l’accès aux crédits d’intrants agricoles</w:t>
      </w:r>
    </w:p>
    <w:p w:rsidR="00FF10C8" w:rsidRPr="00657AA2" w:rsidRDefault="00FF10C8"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Développer les techniques qui</w:t>
      </w:r>
      <w:r w:rsidR="002E417C" w:rsidRPr="00657AA2">
        <w:rPr>
          <w:rFonts w:ascii="Baskerville Old Face" w:hAnsi="Baskerville Old Face"/>
          <w:sz w:val="24"/>
          <w:szCs w:val="28"/>
        </w:rPr>
        <w:t>,</w:t>
      </w:r>
      <w:r w:rsidR="00632319">
        <w:rPr>
          <w:rFonts w:ascii="Baskerville Old Face" w:hAnsi="Baskerville Old Face"/>
          <w:sz w:val="24"/>
          <w:szCs w:val="28"/>
        </w:rPr>
        <w:t xml:space="preserve"> </w:t>
      </w:r>
      <w:r w:rsidR="0099615D" w:rsidRPr="00657AA2">
        <w:rPr>
          <w:rFonts w:ascii="Baskerville Old Face" w:hAnsi="Baskerville Old Face"/>
          <w:sz w:val="24"/>
          <w:szCs w:val="28"/>
        </w:rPr>
        <w:t>à</w:t>
      </w:r>
      <w:r w:rsidRPr="00657AA2">
        <w:rPr>
          <w:rFonts w:ascii="Baskerville Old Face" w:hAnsi="Baskerville Old Face"/>
          <w:sz w:val="24"/>
          <w:szCs w:val="28"/>
        </w:rPr>
        <w:t xml:space="preserve"> terme</w:t>
      </w:r>
      <w:r w:rsidR="002E417C" w:rsidRPr="00657AA2">
        <w:rPr>
          <w:rFonts w:ascii="Baskerville Old Face" w:hAnsi="Baskerville Old Face"/>
          <w:sz w:val="24"/>
          <w:szCs w:val="28"/>
        </w:rPr>
        <w:t>,</w:t>
      </w:r>
      <w:r w:rsidRPr="00657AA2">
        <w:rPr>
          <w:rFonts w:ascii="Baskerville Old Face" w:hAnsi="Baskerville Old Face"/>
          <w:sz w:val="24"/>
          <w:szCs w:val="28"/>
        </w:rPr>
        <w:t xml:space="preserve"> vont faciliter l'acquisition des engrais: Warrantage, magasin d'intrants</w:t>
      </w:r>
    </w:p>
    <w:p w:rsidR="00FF10C8" w:rsidRPr="00657AA2" w:rsidRDefault="00FA0D1C"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Organiser l</w:t>
      </w:r>
      <w:r w:rsidR="00FF10C8" w:rsidRPr="00657AA2">
        <w:rPr>
          <w:rFonts w:ascii="Baskerville Old Face" w:hAnsi="Baskerville Old Face"/>
          <w:sz w:val="24"/>
          <w:szCs w:val="28"/>
        </w:rPr>
        <w:t>es producteurs en OP opérationnelle qui facilitent l’accès aux crédits d’intrants agricoles</w:t>
      </w:r>
    </w:p>
    <w:p w:rsidR="00FF10C8" w:rsidRPr="00657AA2" w:rsidRDefault="00FA0D1C"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Adopter l</w:t>
      </w:r>
      <w:r w:rsidR="00FF10C8" w:rsidRPr="00657AA2">
        <w:rPr>
          <w:rFonts w:ascii="Baskerville Old Face" w:hAnsi="Baskerville Old Face"/>
          <w:sz w:val="24"/>
          <w:szCs w:val="28"/>
        </w:rPr>
        <w:t xml:space="preserve">es apports combinés de fumure organique et minérale </w:t>
      </w:r>
    </w:p>
    <w:p w:rsidR="00FF10C8" w:rsidRPr="00657AA2" w:rsidRDefault="00FF10C8"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Adopter les dispositions suivantes: (i) 2 lignes de cotonnier + 1 ligne de niébé; (ii) 4 lignes de cotonnier pour 1 ligne de niébé [le niébé n'est plus traité en pesticide]; (iii) 2 lignes de maïs + 1 ligne de niébé</w:t>
      </w:r>
    </w:p>
    <w:p w:rsidR="00FF10C8" w:rsidRPr="00657AA2" w:rsidRDefault="00FA0D1C"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Adopter </w:t>
      </w:r>
      <w:r w:rsidR="00FF10C8" w:rsidRPr="00657AA2">
        <w:rPr>
          <w:rFonts w:ascii="Baskerville Old Face" w:hAnsi="Baskerville Old Face"/>
          <w:sz w:val="24"/>
          <w:szCs w:val="28"/>
        </w:rPr>
        <w:t xml:space="preserve"> la Meilleure rotation: maïs-cotonnier-niébé-jachère-maïs</w:t>
      </w:r>
    </w:p>
    <w:p w:rsidR="00FF10C8" w:rsidRPr="00657AA2" w:rsidRDefault="00FF10C8"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Utiliser du matériel bien adapté au creusage (ex. les pics axes ne sont pas adapté</w:t>
      </w:r>
      <w:r w:rsidR="00861725" w:rsidRPr="00657AA2">
        <w:rPr>
          <w:rFonts w:ascii="Baskerville Old Face" w:hAnsi="Baskerville Old Face"/>
          <w:sz w:val="24"/>
          <w:szCs w:val="28"/>
        </w:rPr>
        <w:t>s</w:t>
      </w:r>
      <w:r w:rsidRPr="00657AA2">
        <w:rPr>
          <w:rFonts w:ascii="Baskerville Old Face" w:hAnsi="Baskerville Old Face"/>
          <w:sz w:val="24"/>
          <w:szCs w:val="28"/>
        </w:rPr>
        <w:t xml:space="preserve"> mais les pioches du Yatenga le sont. Nb une pioche de zaï faite par les artisans du Yatenga coute environ 1500 FCFA</w:t>
      </w:r>
    </w:p>
    <w:p w:rsidR="00FA0D1C" w:rsidRPr="00657AA2" w:rsidRDefault="00FA0D1C"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Apprendre  les techniques de propagation végétative naturelle</w:t>
      </w:r>
    </w:p>
    <w:p w:rsidR="00FF10C8" w:rsidRPr="00657AA2" w:rsidRDefault="00235345" w:rsidP="00657AA2">
      <w:pPr>
        <w:pStyle w:val="Paragraphedeliste"/>
        <w:numPr>
          <w:ilvl w:val="0"/>
          <w:numId w:val="46"/>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Organiser des sessions de </w:t>
      </w:r>
      <w:r w:rsidR="00FF10C8" w:rsidRPr="00657AA2">
        <w:rPr>
          <w:rFonts w:ascii="Baskerville Old Face" w:hAnsi="Baskerville Old Face"/>
          <w:sz w:val="24"/>
          <w:szCs w:val="28"/>
        </w:rPr>
        <w:t>Plaidoyer auprès de l’autorité nationale pour l’autorisation de l’exploitation raisonnée des ressources fourragères dans les réserves.</w:t>
      </w:r>
    </w:p>
    <w:p w:rsidR="00E15E73" w:rsidRPr="00657AA2" w:rsidRDefault="00E15E73" w:rsidP="00657AA2">
      <w:pPr>
        <w:tabs>
          <w:tab w:val="left" w:pos="3669"/>
        </w:tabs>
        <w:spacing w:line="240" w:lineRule="auto"/>
        <w:jc w:val="both"/>
        <w:rPr>
          <w:rFonts w:ascii="Baskerville Old Face" w:eastAsia="Calibri" w:hAnsi="Baskerville Old Face" w:cs="Times New Roman"/>
          <w:b/>
          <w:sz w:val="24"/>
          <w:szCs w:val="28"/>
        </w:rPr>
      </w:pPr>
      <w:r w:rsidRPr="00657AA2">
        <w:rPr>
          <w:rFonts w:ascii="Baskerville Old Face" w:eastAsia="Calibri" w:hAnsi="Baskerville Old Face" w:cs="Times New Roman"/>
          <w:b/>
          <w:sz w:val="24"/>
          <w:szCs w:val="28"/>
        </w:rPr>
        <w:t>Recommandations majeures pour les vulgarisateurs</w:t>
      </w:r>
    </w:p>
    <w:p w:rsidR="00FF10C8" w:rsidRPr="00657AA2" w:rsidRDefault="00FF10C8" w:rsidP="00657AA2">
      <w:pPr>
        <w:pStyle w:val="Paragraphedeliste"/>
        <w:numPr>
          <w:ilvl w:val="0"/>
          <w:numId w:val="47"/>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Formation de paysans leaders avec un accompagnement pour la transmission de leur savoir aux autres, </w:t>
      </w:r>
    </w:p>
    <w:p w:rsidR="00FF10C8" w:rsidRPr="00657AA2" w:rsidRDefault="00FF10C8" w:rsidP="00657AA2">
      <w:pPr>
        <w:pStyle w:val="Paragraphedeliste"/>
        <w:numPr>
          <w:ilvl w:val="0"/>
          <w:numId w:val="47"/>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Assurer la diffusion des recommandations sur les doses et formules par niveau d’intensification et de culture, </w:t>
      </w:r>
    </w:p>
    <w:p w:rsidR="00FF10C8" w:rsidRPr="00657AA2" w:rsidRDefault="00FF10C8" w:rsidP="00657AA2">
      <w:pPr>
        <w:pStyle w:val="Paragraphedeliste"/>
        <w:numPr>
          <w:ilvl w:val="0"/>
          <w:numId w:val="47"/>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Former les producteurs aux techniques de compostage d’hivernage, </w:t>
      </w:r>
    </w:p>
    <w:p w:rsidR="00FF10C8" w:rsidRPr="00657AA2" w:rsidRDefault="00FF10C8" w:rsidP="00657AA2">
      <w:pPr>
        <w:pStyle w:val="Paragraphedeliste"/>
        <w:numPr>
          <w:ilvl w:val="0"/>
          <w:numId w:val="47"/>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Harmoniser les techniques et assurer la formation des producteurs en matière de technologies de conservation des eaux et des sols</w:t>
      </w:r>
      <w:r w:rsidR="00FA0D1C" w:rsidRPr="00657AA2">
        <w:rPr>
          <w:rFonts w:ascii="Baskerville Old Face" w:hAnsi="Baskerville Old Face"/>
          <w:sz w:val="24"/>
          <w:szCs w:val="28"/>
        </w:rPr>
        <w:t xml:space="preserve"> et de régénération naturelle assistée (RNA)</w:t>
      </w:r>
      <w:r w:rsidRPr="00657AA2">
        <w:rPr>
          <w:rFonts w:ascii="Baskerville Old Face" w:hAnsi="Baskerville Old Face"/>
          <w:sz w:val="24"/>
          <w:szCs w:val="28"/>
        </w:rPr>
        <w:t>.</w:t>
      </w:r>
    </w:p>
    <w:p w:rsidR="00FF10C8" w:rsidRPr="00657AA2" w:rsidRDefault="00FF10C8" w:rsidP="00657AA2">
      <w:pPr>
        <w:pStyle w:val="Paragraphedeliste"/>
        <w:numPr>
          <w:ilvl w:val="0"/>
          <w:numId w:val="47"/>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Mener des campagnes permanentes de sensibilisation des producteurs sur la préservation de la ressources sol et la l’adoption de la gestion intégrée de la fertilité des sols</w:t>
      </w:r>
      <w:r w:rsidR="00861725" w:rsidRPr="00657AA2">
        <w:rPr>
          <w:rFonts w:ascii="Baskerville Old Face" w:hAnsi="Baskerville Old Face"/>
          <w:sz w:val="24"/>
          <w:szCs w:val="28"/>
        </w:rPr>
        <w:t xml:space="preserve"> y compris la régénération naturelle assistée.</w:t>
      </w:r>
    </w:p>
    <w:p w:rsidR="008724AB" w:rsidRPr="00657AA2" w:rsidRDefault="00EE10CE" w:rsidP="00657AA2">
      <w:pPr>
        <w:tabs>
          <w:tab w:val="left" w:pos="3669"/>
        </w:tabs>
        <w:spacing w:line="240" w:lineRule="auto"/>
        <w:jc w:val="both"/>
        <w:rPr>
          <w:rFonts w:ascii="Baskerville Old Face" w:eastAsia="Calibri" w:hAnsi="Baskerville Old Face" w:cs="Times New Roman"/>
          <w:b/>
          <w:sz w:val="24"/>
          <w:szCs w:val="28"/>
        </w:rPr>
      </w:pPr>
      <w:r w:rsidRPr="00657AA2">
        <w:rPr>
          <w:rFonts w:ascii="Baskerville Old Face" w:eastAsia="Calibri" w:hAnsi="Baskerville Old Face" w:cs="Times New Roman"/>
          <w:b/>
          <w:sz w:val="24"/>
          <w:szCs w:val="28"/>
        </w:rPr>
        <w:t>Recommandations majeures pour la recherche</w:t>
      </w:r>
    </w:p>
    <w:p w:rsidR="00EE10CE" w:rsidRPr="00657AA2" w:rsidRDefault="00EE10CE" w:rsidP="00657AA2">
      <w:pPr>
        <w:pStyle w:val="Paragraphedeliste"/>
        <w:numPr>
          <w:ilvl w:val="0"/>
          <w:numId w:val="48"/>
        </w:numPr>
        <w:spacing w:after="120" w:line="240" w:lineRule="auto"/>
        <w:jc w:val="both"/>
        <w:rPr>
          <w:sz w:val="24"/>
        </w:rPr>
      </w:pPr>
      <w:r w:rsidRPr="00657AA2">
        <w:rPr>
          <w:rFonts w:ascii="Baskerville Old Face" w:hAnsi="Baskerville Old Face"/>
          <w:sz w:val="24"/>
          <w:szCs w:val="28"/>
        </w:rPr>
        <w:t>Elaborer un référentiel des recommandations de formules d’engrais selon les zones agro écologiques ou les types de sols majeurs et selon les cultures</w:t>
      </w:r>
      <w:r w:rsidR="00E15E73" w:rsidRPr="00657AA2">
        <w:rPr>
          <w:rFonts w:ascii="Baskerville Old Face" w:hAnsi="Baskerville Old Face"/>
          <w:sz w:val="24"/>
          <w:szCs w:val="28"/>
        </w:rPr>
        <w:t xml:space="preserve"> ; </w:t>
      </w:r>
    </w:p>
    <w:p w:rsidR="00EE10CE" w:rsidRPr="00657AA2" w:rsidRDefault="00EE10CE" w:rsidP="00657AA2">
      <w:pPr>
        <w:pStyle w:val="Paragraphedeliste"/>
        <w:numPr>
          <w:ilvl w:val="0"/>
          <w:numId w:val="48"/>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Elaborer un document national des recommandations en matière d’engrais et de fumures par culture ; niveau d’intensification et zone agro écologique</w:t>
      </w:r>
      <w:r w:rsidR="00E15E73" w:rsidRPr="00657AA2">
        <w:rPr>
          <w:rFonts w:ascii="Baskerville Old Face" w:hAnsi="Baskerville Old Face"/>
          <w:sz w:val="24"/>
          <w:szCs w:val="28"/>
        </w:rPr>
        <w:t xml:space="preserve">, </w:t>
      </w:r>
      <w:r w:rsidRPr="00657AA2">
        <w:rPr>
          <w:rFonts w:ascii="Baskerville Old Face" w:hAnsi="Baskerville Old Face"/>
          <w:sz w:val="24"/>
          <w:szCs w:val="28"/>
        </w:rPr>
        <w:t xml:space="preserve"> synthèse des résultats de la recherche dans ce domaine</w:t>
      </w:r>
    </w:p>
    <w:p w:rsidR="00EE10CE" w:rsidRPr="00657AA2" w:rsidRDefault="00EE10CE" w:rsidP="00657AA2">
      <w:pPr>
        <w:pStyle w:val="Paragraphedeliste"/>
        <w:numPr>
          <w:ilvl w:val="0"/>
          <w:numId w:val="48"/>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lastRenderedPageBreak/>
        <w:t xml:space="preserve">Poursuivre les travaux de recherche sur les engrais verts en relation avec les cultures fourragères (légumineuses fourragères) et sur les technologies de semi sous couvert végétal surtout en zone </w:t>
      </w:r>
      <w:r w:rsidR="0099615D" w:rsidRPr="00657AA2">
        <w:rPr>
          <w:rFonts w:ascii="Baskerville Old Face" w:hAnsi="Baskerville Old Face"/>
          <w:sz w:val="24"/>
          <w:szCs w:val="28"/>
        </w:rPr>
        <w:t>semi-aride</w:t>
      </w:r>
      <w:r w:rsidRPr="00657AA2">
        <w:rPr>
          <w:rFonts w:ascii="Baskerville Old Face" w:hAnsi="Baskerville Old Face"/>
          <w:sz w:val="24"/>
          <w:szCs w:val="28"/>
        </w:rPr>
        <w:t xml:space="preserve"> (zone nord soudanienne à sahélienne</w:t>
      </w:r>
      <w:r w:rsidR="00E15E73" w:rsidRPr="00657AA2">
        <w:rPr>
          <w:rFonts w:ascii="Baskerville Old Face" w:hAnsi="Baskerville Old Face"/>
          <w:sz w:val="24"/>
          <w:szCs w:val="28"/>
        </w:rPr>
        <w:t>);</w:t>
      </w:r>
    </w:p>
    <w:p w:rsidR="0069371B" w:rsidRPr="00657AA2" w:rsidRDefault="0069371B" w:rsidP="00657AA2">
      <w:pPr>
        <w:pStyle w:val="Paragraphedeliste"/>
        <w:numPr>
          <w:ilvl w:val="0"/>
          <w:numId w:val="48"/>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Poursuivre les travaux sur les outils de mécanisation du zaï avec épandeur de fumure organique, </w:t>
      </w:r>
    </w:p>
    <w:p w:rsidR="00EE10CE" w:rsidRPr="00657AA2" w:rsidRDefault="00EE10CE" w:rsidP="00657AA2">
      <w:pPr>
        <w:pStyle w:val="Paragraphedeliste"/>
        <w:numPr>
          <w:ilvl w:val="0"/>
          <w:numId w:val="48"/>
        </w:numPr>
        <w:spacing w:after="120" w:line="240" w:lineRule="auto"/>
        <w:jc w:val="both"/>
        <w:rPr>
          <w:sz w:val="24"/>
        </w:rPr>
      </w:pPr>
      <w:r w:rsidRPr="00657AA2">
        <w:rPr>
          <w:rFonts w:ascii="Baskerville Old Face" w:hAnsi="Baskerville Old Face"/>
          <w:sz w:val="24"/>
          <w:szCs w:val="28"/>
        </w:rPr>
        <w:t xml:space="preserve">Produire un compil des techniques de compostage </w:t>
      </w:r>
      <w:r w:rsidR="0099615D" w:rsidRPr="00657AA2">
        <w:rPr>
          <w:rFonts w:ascii="Baskerville Old Face" w:hAnsi="Baskerville Old Face"/>
          <w:sz w:val="24"/>
          <w:szCs w:val="28"/>
        </w:rPr>
        <w:t>à</w:t>
      </w:r>
      <w:r w:rsidRPr="00657AA2">
        <w:rPr>
          <w:rFonts w:ascii="Baskerville Old Face" w:hAnsi="Baskerville Old Face"/>
          <w:sz w:val="24"/>
          <w:szCs w:val="28"/>
        </w:rPr>
        <w:t xml:space="preserve"> l’endroit des producteurs en langues nationales (Mooré, Dioula et Fulfuldé).</w:t>
      </w:r>
    </w:p>
    <w:p w:rsidR="00EE10CE" w:rsidRPr="00657AA2" w:rsidRDefault="00EE10CE" w:rsidP="00657AA2">
      <w:pPr>
        <w:tabs>
          <w:tab w:val="left" w:pos="3669"/>
        </w:tabs>
        <w:spacing w:line="240" w:lineRule="auto"/>
        <w:jc w:val="both"/>
        <w:rPr>
          <w:rFonts w:ascii="Baskerville Old Face" w:eastAsia="Calibri" w:hAnsi="Baskerville Old Face" w:cs="Times New Roman"/>
          <w:b/>
          <w:sz w:val="24"/>
          <w:szCs w:val="28"/>
        </w:rPr>
      </w:pPr>
      <w:r w:rsidRPr="00657AA2">
        <w:rPr>
          <w:rFonts w:ascii="Baskerville Old Face" w:eastAsia="Calibri" w:hAnsi="Baskerville Old Face" w:cs="Times New Roman"/>
          <w:b/>
          <w:sz w:val="24"/>
          <w:szCs w:val="28"/>
        </w:rPr>
        <w:t>Recommandations majeures pour les décideurs politiques</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Développer un Programme national </w:t>
      </w:r>
      <w:r w:rsidR="0099615D" w:rsidRPr="00657AA2">
        <w:rPr>
          <w:rFonts w:ascii="Baskerville Old Face" w:hAnsi="Baskerville Old Face"/>
          <w:sz w:val="24"/>
          <w:szCs w:val="28"/>
        </w:rPr>
        <w:t>interministériel</w:t>
      </w:r>
      <w:r w:rsidRPr="00657AA2">
        <w:rPr>
          <w:rFonts w:ascii="Baskerville Old Face" w:hAnsi="Baskerville Old Face"/>
          <w:sz w:val="24"/>
          <w:szCs w:val="28"/>
        </w:rPr>
        <w:t xml:space="preserve"> (MA-MRSI-MF) de renforcement des Capacités des agents de vulgarisation, des producteurs agricoles avec  comme axes majeurs : les itinéraires techniques de productions et d’utilisation d’engrais et de fumures organiques ou organo minérale par culture, objectif de production et zone agro climatique</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Envisager une production industrielle de la fumure organique en intéressant les jeunes ingénieurs agronomes en business : voir avec la nouvelle agence de production d’engrais (ex projet phosphate).</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Développer un programme national de défense et de restauration des sols DRS) avec une des Subventions pour l’acquisition du matériel de transport des cailloux sauvages et la mise en place d’équipes locaux ou de brigades locaux de DRS par village et un service DRS par conseille municipale </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Mettre en place un programme national de recyclages de tous les agents du Système national de vulgarisation agricole sur la confection des zaï et </w:t>
      </w:r>
      <w:r w:rsidR="0099615D" w:rsidRPr="00657AA2">
        <w:rPr>
          <w:rFonts w:ascii="Baskerville Old Face" w:hAnsi="Baskerville Old Face"/>
          <w:sz w:val="24"/>
          <w:szCs w:val="28"/>
        </w:rPr>
        <w:t>Demi-lune</w:t>
      </w:r>
      <w:r w:rsidRPr="00657AA2">
        <w:rPr>
          <w:rFonts w:ascii="Baskerville Old Face" w:hAnsi="Baskerville Old Face"/>
          <w:sz w:val="24"/>
          <w:szCs w:val="28"/>
        </w:rPr>
        <w:t xml:space="preserve"> et la Gestion intégrée de la Fertilité des sols. </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Subventionner les aménagements à grande échelle de récupération des terres dégradées. </w:t>
      </w:r>
    </w:p>
    <w:p w:rsidR="00670348" w:rsidRPr="00657AA2" w:rsidRDefault="00670348"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Elaborer un programme national de récupération des terres dégradées sous financement de l'Etat assorti d’un plan de récupération des terres au niveau national, local avec des objectifs clairs de production, de conservation des terres, etc</w:t>
      </w:r>
      <w:r w:rsidR="0099615D" w:rsidRPr="00657AA2">
        <w:rPr>
          <w:rFonts w:ascii="Baskerville Old Face" w:hAnsi="Baskerville Old Face"/>
          <w:sz w:val="24"/>
          <w:szCs w:val="28"/>
        </w:rPr>
        <w:t>.</w:t>
      </w:r>
    </w:p>
    <w:p w:rsidR="00966827" w:rsidRPr="00657AA2" w:rsidRDefault="00966827"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 xml:space="preserve">Organiser un forum national d’échanges sur la gestion intégrée de la fertilité des sols (Forum National GIFS) qui regrouperait l’ensemble des acteurs du secteur. </w:t>
      </w:r>
    </w:p>
    <w:p w:rsidR="00FA0D1C" w:rsidRPr="00657AA2" w:rsidRDefault="00FA0D1C" w:rsidP="00657AA2">
      <w:pPr>
        <w:pStyle w:val="Paragraphedeliste"/>
        <w:numPr>
          <w:ilvl w:val="0"/>
          <w:numId w:val="49"/>
        </w:numPr>
        <w:spacing w:after="120" w:line="240" w:lineRule="auto"/>
        <w:jc w:val="both"/>
        <w:rPr>
          <w:rFonts w:ascii="Baskerville Old Face" w:hAnsi="Baskerville Old Face"/>
          <w:sz w:val="24"/>
          <w:szCs w:val="28"/>
        </w:rPr>
      </w:pPr>
      <w:r w:rsidRPr="00657AA2">
        <w:rPr>
          <w:rFonts w:ascii="Baskerville Old Face" w:hAnsi="Baskerville Old Face"/>
          <w:sz w:val="24"/>
          <w:szCs w:val="28"/>
        </w:rPr>
        <w:t>Elaborer et mettre en œuvre un programme national de communication et de sensibilisation sur la gouvernance locale des ressources naturelle.</w:t>
      </w:r>
    </w:p>
    <w:p w:rsidR="00EE10CE" w:rsidRPr="000061B8" w:rsidRDefault="00EE10CE" w:rsidP="005B2AB2">
      <w:pPr>
        <w:tabs>
          <w:tab w:val="left" w:pos="3669"/>
        </w:tabs>
        <w:rPr>
          <w:rFonts w:ascii="Baskerville Old Face" w:eastAsia="Calibri" w:hAnsi="Baskerville Old Face" w:cs="Times New Roman"/>
          <w:szCs w:val="28"/>
        </w:rPr>
      </w:pPr>
    </w:p>
    <w:p w:rsidR="00A81B68" w:rsidRDefault="00A81B68">
      <w:pPr>
        <w:rPr>
          <w:rFonts w:ascii="Baskerville Old Face" w:eastAsia="Calibri" w:hAnsi="Baskerville Old Face" w:cs="Times New Roman"/>
          <w:b/>
          <w:szCs w:val="28"/>
        </w:rPr>
      </w:pPr>
      <w:r w:rsidRPr="000061B8">
        <w:rPr>
          <w:rFonts w:ascii="Baskerville Old Face" w:eastAsia="Calibri" w:hAnsi="Baskerville Old Face" w:cs="Times New Roman"/>
          <w:b/>
          <w:szCs w:val="28"/>
        </w:rPr>
        <w:br w:type="page"/>
      </w:r>
    </w:p>
    <w:p w:rsidR="00701509" w:rsidRPr="00A27B30" w:rsidRDefault="00701509" w:rsidP="007F0446">
      <w:pPr>
        <w:spacing w:after="120" w:line="240" w:lineRule="auto"/>
        <w:jc w:val="both"/>
        <w:rPr>
          <w:rFonts w:ascii="Baskerville Old Face" w:eastAsia="Calibri" w:hAnsi="Baskerville Old Face" w:cs="Times New Roman"/>
          <w:b/>
          <w:caps/>
          <w:sz w:val="24"/>
          <w:szCs w:val="24"/>
          <w:u w:val="single"/>
        </w:rPr>
      </w:pPr>
      <w:r w:rsidRPr="00A27B30">
        <w:rPr>
          <w:rFonts w:ascii="Baskerville Old Face" w:eastAsia="Calibri" w:hAnsi="Baskerville Old Face" w:cs="Times New Roman"/>
          <w:b/>
          <w:caps/>
          <w:sz w:val="24"/>
          <w:szCs w:val="24"/>
          <w:u w:val="single"/>
        </w:rPr>
        <w:lastRenderedPageBreak/>
        <w:t>Documents consultés</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AD (Agriculture et développement). 1998</w:t>
      </w:r>
      <w:r w:rsidRPr="007F0446">
        <w:rPr>
          <w:rFonts w:ascii="Baskerville Old Face" w:eastAsia="Calibri" w:hAnsi="Baskerville Old Face" w:cs="Times New Roman"/>
          <w:sz w:val="24"/>
          <w:szCs w:val="24"/>
        </w:rPr>
        <w:t>. Numéro hors série. 12 fiches techniques sur la matière organique en Afrique tropicale. CIRAD-CA. Montpelier France.</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Bado V., Hien V.1998.</w:t>
      </w:r>
      <w:r w:rsidRPr="007F0446">
        <w:rPr>
          <w:rFonts w:ascii="Baskerville Old Face" w:eastAsia="Calibri" w:hAnsi="Baskerville Old Face" w:cs="Times New Roman"/>
          <w:sz w:val="24"/>
          <w:szCs w:val="24"/>
        </w:rPr>
        <w:t xml:space="preserve"> Efficacité agronomique des phosphates naturels du Burkina Faso sur le riz pluvial</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Bado. BV. 2002</w:t>
      </w:r>
      <w:r w:rsidRPr="007F0446">
        <w:rPr>
          <w:rFonts w:ascii="Baskerville Old Face" w:eastAsia="Calibri" w:hAnsi="Baskerville Old Face" w:cs="Times New Roman"/>
          <w:sz w:val="24"/>
          <w:szCs w:val="24"/>
        </w:rPr>
        <w:t>. Rôle des légumineuses sur la fertilité des sols ferrugineux tropicaux des zones guinéennes et soudaniennes du Burkina Faso. Thèse de Ph.D Département des sols et Environnement, Université Laval, 145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Bonzi M., 1989</w:t>
      </w:r>
      <w:r w:rsidRPr="007F0446">
        <w:rPr>
          <w:rFonts w:ascii="Baskerville Old Face" w:eastAsia="Calibri" w:hAnsi="Baskerville Old Face" w:cs="Times New Roman"/>
          <w:sz w:val="24"/>
          <w:szCs w:val="24"/>
        </w:rPr>
        <w:t xml:space="preserve"> - Etude des techniques de compostage et évaluation de la qualité des compostes : effets des matières organiques sur les cultures et la fertilité des sols. Mémoire d’ingénieur du développement rural,  ISN/IDR-UO, 66p.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CEAS. 2004</w:t>
      </w:r>
      <w:r w:rsidRPr="007F0446">
        <w:rPr>
          <w:rFonts w:ascii="Baskerville Old Face" w:eastAsia="Calibri" w:hAnsi="Baskerville Old Face" w:cs="Times New Roman"/>
          <w:sz w:val="24"/>
          <w:szCs w:val="24"/>
        </w:rPr>
        <w:t>. Le compostage pour l’amélioration de la fertilité des sols et de la production agricole au Sahel. CEAS/SATEP. Burkina Faso. 31 pages.</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CNRST. 2007</w:t>
      </w:r>
      <w:r w:rsidRPr="007F0446">
        <w:rPr>
          <w:rFonts w:ascii="Baskerville Old Face" w:eastAsia="Calibri" w:hAnsi="Baskerville Old Face" w:cs="Times New Roman"/>
          <w:sz w:val="24"/>
          <w:szCs w:val="24"/>
        </w:rPr>
        <w:t> : Gestion intégrée de la production et des déprédateurs des cultures. Bilan et perspectives au Burkina Faso. Eurêka spécial, n°49.</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CILSS, 2012</w:t>
      </w:r>
      <w:r w:rsidRPr="007F0446">
        <w:rPr>
          <w:rFonts w:ascii="Baskerville Old Face" w:eastAsia="Calibri" w:hAnsi="Baskerville Old Face" w:cs="Times New Roman"/>
          <w:sz w:val="24"/>
          <w:szCs w:val="24"/>
        </w:rPr>
        <w:t xml:space="preserve"> : Bonnes pratiques agro sylvo pastorales d’amélioration durable de la fertilité des sols au Burkina Faso, </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CTA, 2008.</w:t>
      </w:r>
      <w:r w:rsidRPr="007F0446">
        <w:rPr>
          <w:rFonts w:ascii="Baskerville Old Face" w:eastAsia="Calibri" w:hAnsi="Baskerville Old Face" w:cs="Times New Roman"/>
          <w:sz w:val="24"/>
          <w:szCs w:val="24"/>
        </w:rPr>
        <w:t xml:space="preserve"> Lutte intégrée contre les ravageurs. Programme de Radio Rurale, CTA, Wageningen, Pays-Bas, 34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FAO.2002</w:t>
      </w:r>
      <w:r w:rsidRPr="007F0446">
        <w:rPr>
          <w:rFonts w:ascii="Baskerville Old Face" w:eastAsia="Calibri" w:hAnsi="Baskerville Old Face" w:cs="Times New Roman"/>
          <w:sz w:val="24"/>
          <w:szCs w:val="24"/>
        </w:rPr>
        <w:t>. Bonnes pratiques agricoles. Second version. FAO. Juin 2002.</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Gnamou A. 2004</w:t>
      </w:r>
      <w:r w:rsidRPr="007F0446">
        <w:rPr>
          <w:rFonts w:ascii="Baskerville Old Face" w:eastAsia="Calibri" w:hAnsi="Baskerville Old Face" w:cs="Times New Roman"/>
          <w:sz w:val="24"/>
          <w:szCs w:val="24"/>
        </w:rPr>
        <w:t>. Evaluation des contraintes liées à l’adoption des technologies diffusées par le programme national de gestion intégrée de la production et des déprédateurs des cultures sur la plane rizicole de la Vallée du Kou : Proposition de solutions. Mémoire d’ingénieur, Institut du développement rural/ Université polytechnique de Bobo.</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Hien F. G. 1995</w:t>
      </w:r>
      <w:r w:rsidRPr="007F0446">
        <w:rPr>
          <w:rFonts w:ascii="Baskerville Old Face" w:eastAsia="Calibri" w:hAnsi="Baskerville Old Face" w:cs="Times New Roman"/>
          <w:sz w:val="24"/>
          <w:szCs w:val="24"/>
        </w:rPr>
        <w:t>. La régénération de l’espace sylvo-pastoral au Sahel : une étude de l’effet de mesures de conservation des eaux et des sols au Burkina Faso. Document sur la gestion des ressources tropicales 7. Université Agronomique Wageningen, 219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INERA 2003</w:t>
      </w:r>
      <w:r w:rsidRPr="007F0446">
        <w:rPr>
          <w:rFonts w:ascii="Baskerville Old Face" w:eastAsia="Calibri" w:hAnsi="Baskerville Old Face" w:cs="Times New Roman"/>
          <w:sz w:val="24"/>
          <w:szCs w:val="24"/>
        </w:rPr>
        <w:t xml:space="preserve">. Recherche sur des technologies de lutte contre la désertification au sahel et étude de leur impact agro écologique. Département GRNSP. 91 pp. </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INERA. 2000</w:t>
      </w:r>
      <w:r w:rsidRPr="007F0446">
        <w:rPr>
          <w:rFonts w:ascii="Baskerville Old Face" w:eastAsia="Calibri" w:hAnsi="Baskerville Old Face" w:cs="Times New Roman"/>
          <w:sz w:val="24"/>
          <w:szCs w:val="24"/>
        </w:rPr>
        <w:t>. Bilan de 10 années de recherche. 1988-1998. CNRST/I</w:t>
      </w:r>
      <w:r w:rsidR="007F0446" w:rsidRPr="007F0446">
        <w:rPr>
          <w:rFonts w:ascii="Baskerville Old Face" w:eastAsia="Calibri" w:hAnsi="Baskerville Old Face" w:cs="Times New Roman"/>
          <w:sz w:val="24"/>
          <w:szCs w:val="24"/>
        </w:rPr>
        <w:t>NERA/CTA. Burkina Faso.</w:t>
      </w:r>
      <w:r w:rsidRPr="007F0446">
        <w:rPr>
          <w:rFonts w:ascii="Baskerville Old Face" w:eastAsia="Calibri" w:hAnsi="Baskerville Old Face" w:cs="Times New Roman"/>
          <w:sz w:val="24"/>
          <w:szCs w:val="24"/>
        </w:rPr>
        <w:t>114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INERA/FAO. 2004.</w:t>
      </w:r>
      <w:r w:rsidRPr="007F0446">
        <w:rPr>
          <w:rFonts w:ascii="Baskerville Old Face" w:eastAsia="Calibri" w:hAnsi="Baskerville Old Face" w:cs="Times New Roman"/>
          <w:sz w:val="24"/>
          <w:szCs w:val="24"/>
        </w:rPr>
        <w:t xml:space="preserve"> Actes de l’atelier sur les bonnes pratiques agricoles dans l’ouest du Burkina Faso. Bobo-Dioulasso 18-20 Mars 2004. </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Kumar R. 1991</w:t>
      </w:r>
      <w:r w:rsidRPr="007F0446">
        <w:rPr>
          <w:rFonts w:ascii="Baskerville Old Face" w:eastAsia="Calibri" w:hAnsi="Baskerville Old Face" w:cs="Times New Roman"/>
          <w:sz w:val="24"/>
          <w:szCs w:val="24"/>
        </w:rPr>
        <w:t xml:space="preserve"> . La lutte contre les insectes ravageurs. L’agriculture en région tropicale, Edditions Karthala et CTA Wagenigen. 310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Lompo F. 1995.-</w:t>
      </w:r>
      <w:r w:rsidRPr="007F0446">
        <w:rPr>
          <w:rFonts w:ascii="Baskerville Old Face" w:eastAsia="Calibri" w:hAnsi="Baskerville Old Face" w:cs="Times New Roman"/>
          <w:sz w:val="24"/>
          <w:szCs w:val="24"/>
        </w:rPr>
        <w:t xml:space="preserve"> Etude de cas au Burkina Faso de l'initiative phosphates naturels. Rapport provisoire. 36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Lompo F., Sedogo M. P., Hien V. 1994</w:t>
      </w:r>
      <w:r w:rsidRPr="007F0446">
        <w:rPr>
          <w:rFonts w:ascii="Baskerville Old Face" w:eastAsia="Calibri" w:hAnsi="Baskerville Old Face" w:cs="Times New Roman"/>
          <w:sz w:val="24"/>
          <w:szCs w:val="24"/>
        </w:rPr>
        <w:t>..- Impacts agronomiques du phosphate naturel et de la dolomie du Burkina Faso. Acte du séminaire "utilisation du phosphate naturel pour une agriculture durable en Afrique de l'Ouest pp 60-72.</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MAHRH.2007</w:t>
      </w:r>
      <w:r w:rsidRPr="007F0446">
        <w:rPr>
          <w:rFonts w:ascii="Baskerville Old Face" w:eastAsia="Calibri" w:hAnsi="Baskerville Old Face" w:cs="Times New Roman"/>
          <w:sz w:val="24"/>
          <w:szCs w:val="24"/>
        </w:rPr>
        <w:t>. Document guide de la révolution verte. Septembre 2007.98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Maredia K.M., Dakouo D., Mota-Sanchez D. 2003</w:t>
      </w:r>
      <w:r w:rsidRPr="007F0446">
        <w:rPr>
          <w:rFonts w:ascii="Baskerville Old Face" w:eastAsia="Calibri" w:hAnsi="Baskerville Old Face" w:cs="Times New Roman"/>
          <w:sz w:val="24"/>
          <w:szCs w:val="24"/>
        </w:rPr>
        <w:t>: Integrated Pest Management in the Global Arena. CABI Publishing, Wallingford Oxon, UK, 512 pp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MEDEV, 2006</w:t>
      </w:r>
      <w:r w:rsidRPr="007F0446">
        <w:rPr>
          <w:rFonts w:ascii="Baskerville Old Face" w:eastAsia="Calibri" w:hAnsi="Baskerville Old Face" w:cs="Times New Roman"/>
          <w:sz w:val="24"/>
          <w:szCs w:val="24"/>
        </w:rPr>
        <w:t xml:space="preserve"> : Cadre stratégique de lutte contre la pauvreté au Burkina Faso</w:t>
      </w:r>
    </w:p>
    <w:p w:rsidR="00701509" w:rsidRPr="007F0446" w:rsidRDefault="00701509" w:rsidP="007F0446">
      <w:pPr>
        <w:spacing w:after="120" w:line="240" w:lineRule="auto"/>
        <w:jc w:val="both"/>
        <w:rPr>
          <w:rFonts w:ascii="Baskerville Old Face" w:hAnsi="Baskerville Old Face"/>
          <w:sz w:val="24"/>
          <w:szCs w:val="24"/>
          <w:lang w:val="fr-CA"/>
        </w:rPr>
      </w:pPr>
      <w:r w:rsidRPr="00A27B30">
        <w:rPr>
          <w:rFonts w:ascii="Baskerville Old Face" w:eastAsia="Calibri" w:hAnsi="Baskerville Old Face" w:cs="Times New Roman"/>
          <w:b/>
          <w:sz w:val="24"/>
          <w:szCs w:val="24"/>
        </w:rPr>
        <w:lastRenderedPageBreak/>
        <w:t>Ouedraogo, E., Mando A. and Zombré N.P. 2000</w:t>
      </w:r>
      <w:r w:rsidRPr="007F0446">
        <w:rPr>
          <w:rFonts w:ascii="Garamond" w:eastAsia="MS Mincho" w:hAnsi="Garamond"/>
          <w:b/>
          <w:sz w:val="24"/>
          <w:szCs w:val="24"/>
          <w:lang w:val="it-IT"/>
        </w:rPr>
        <w:t>.</w:t>
      </w:r>
      <w:r w:rsidRPr="007F0446">
        <w:rPr>
          <w:rFonts w:ascii="Garamond" w:eastAsia="MS Mincho" w:hAnsi="Garamond"/>
          <w:sz w:val="24"/>
          <w:szCs w:val="24"/>
          <w:lang w:val="it-IT"/>
        </w:rPr>
        <w:t xml:space="preserve"> </w:t>
      </w:r>
      <w:r w:rsidRPr="007F0446">
        <w:rPr>
          <w:rFonts w:ascii="Garamond" w:eastAsia="MS Mincho" w:hAnsi="Garamond"/>
          <w:sz w:val="24"/>
          <w:szCs w:val="24"/>
          <w:lang w:val="en-GB"/>
        </w:rPr>
        <w:t xml:space="preserve">Use of composts to improve soil properties and crop productivity under low input agricultural system West Africa. </w:t>
      </w:r>
      <w:r w:rsidRPr="007F0446">
        <w:rPr>
          <w:rFonts w:ascii="Garamond" w:eastAsia="MS Mincho" w:hAnsi="Garamond"/>
          <w:sz w:val="24"/>
          <w:szCs w:val="24"/>
        </w:rPr>
        <w:t>Agriculture, Ecosystems and Environment 1675:1-8.</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PAFR. 2000</w:t>
      </w:r>
      <w:r w:rsidRPr="007F0446">
        <w:rPr>
          <w:rFonts w:ascii="Baskerville Old Face" w:eastAsia="Calibri" w:hAnsi="Baskerville Old Face" w:cs="Times New Roman"/>
          <w:sz w:val="24"/>
          <w:szCs w:val="24"/>
        </w:rPr>
        <w:t>. Etude diagnostic sur la fertilisation et la fertilité des en riziculture. PAFR. Burkina Faso. 65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Palo FP, Sawadogo N, Sawadogo L, Sedogo M P, Assa A. 2008</w:t>
      </w:r>
      <w:r w:rsidRPr="007F0446">
        <w:rPr>
          <w:rFonts w:ascii="Baskerville Old Face" w:eastAsia="Calibri" w:hAnsi="Baskerville Old Face" w:cs="Times New Roman"/>
          <w:sz w:val="24"/>
          <w:szCs w:val="24"/>
        </w:rPr>
        <w:t>.Statut de la matière organique des sols dans la zone sudsoudanienne au Burkina Faso. Biotechnol. Agron. Soc. Environ. 2008 12(3), 291-301.</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Pieri C. 1989.</w:t>
      </w:r>
      <w:r w:rsidRPr="007F0446">
        <w:rPr>
          <w:rFonts w:ascii="Baskerville Old Face" w:eastAsia="Calibri" w:hAnsi="Baskerville Old Face" w:cs="Times New Roman"/>
          <w:sz w:val="24"/>
          <w:szCs w:val="24"/>
        </w:rPr>
        <w:t xml:space="preserve"> Fertilité des savanes. Bilan de trente ans de recherches et de développement agricole au sud du Sahara. Ministère de la coopération, CIRAD, Paris, 444p.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Sedogo M, Lompo F, Bado V et Hien V. 1989</w:t>
      </w:r>
      <w:r w:rsidRPr="007F0446">
        <w:rPr>
          <w:rFonts w:ascii="Baskerville Old Face" w:eastAsia="Calibri" w:hAnsi="Baskerville Old Face" w:cs="Times New Roman"/>
          <w:sz w:val="24"/>
          <w:szCs w:val="24"/>
        </w:rPr>
        <w:t>. Gestion de la fertilité des sols en milieu aride. Rev.Res.amélior.prod.agr.milieu aride, 1989, 1, 199-207</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A27B30">
        <w:rPr>
          <w:rFonts w:ascii="Baskerville Old Face" w:eastAsia="Calibri" w:hAnsi="Baskerville Old Face" w:cs="Times New Roman"/>
          <w:b/>
          <w:sz w:val="24"/>
          <w:szCs w:val="24"/>
        </w:rPr>
        <w:t>Sedogo P. M., 1981</w:t>
      </w:r>
      <w:r w:rsidRPr="007F0446">
        <w:rPr>
          <w:rFonts w:ascii="Baskerville Old Face" w:eastAsia="Calibri" w:hAnsi="Baskerville Old Face" w:cs="Times New Roman"/>
          <w:sz w:val="24"/>
          <w:szCs w:val="24"/>
        </w:rPr>
        <w:t> : Contribution à la valorisation des résidus culturaux en sol ferrugineux et sous climat tropical semi-aride (matière organique du sol et nutrition azotée des cultures). Thèse de docteur Ingénieur sciences agronomiques. Institut National Polytechnique de lorraine-Nancy, 198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382FCC">
        <w:rPr>
          <w:rFonts w:ascii="Baskerville Old Face" w:eastAsia="Calibri" w:hAnsi="Baskerville Old Face" w:cs="Times New Roman"/>
          <w:b/>
          <w:sz w:val="24"/>
          <w:szCs w:val="24"/>
          <w:lang w:val="de-CH"/>
        </w:rPr>
        <w:t xml:space="preserve">Segda Z., V. Hien et M. Becker. </w:t>
      </w:r>
      <w:r w:rsidRPr="00A27B30">
        <w:rPr>
          <w:rFonts w:ascii="Baskerville Old Face" w:eastAsia="Calibri" w:hAnsi="Baskerville Old Face" w:cs="Times New Roman"/>
          <w:b/>
          <w:sz w:val="24"/>
          <w:szCs w:val="24"/>
        </w:rPr>
        <w:t>1999.</w:t>
      </w:r>
      <w:r w:rsidRPr="007F0446">
        <w:rPr>
          <w:rFonts w:ascii="Baskerville Old Face" w:eastAsia="Calibri" w:hAnsi="Baskerville Old Face" w:cs="Times New Roman"/>
          <w:sz w:val="24"/>
          <w:szCs w:val="24"/>
        </w:rPr>
        <w:t xml:space="preserve"> Mucuna cochinchinensis dans les systèmes d'associations et de rotations culturales: cas de la zone cotonnière du Burkina Faso. Communication présentée au Séminaire International, «la jachère en Afrique Tropicale», du 13 au 16 avril 1999, Dakar, Sénégal.</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382FCC">
        <w:rPr>
          <w:rFonts w:ascii="Baskerville Old Face" w:eastAsia="Calibri" w:hAnsi="Baskerville Old Face" w:cs="Times New Roman"/>
          <w:b/>
          <w:sz w:val="24"/>
          <w:szCs w:val="24"/>
          <w:lang w:val="de-CH"/>
        </w:rPr>
        <w:t xml:space="preserve">Segda Z., V. Hien, et M. Becker. </w:t>
      </w:r>
      <w:r w:rsidRPr="00A27B30">
        <w:rPr>
          <w:rFonts w:ascii="Baskerville Old Face" w:eastAsia="Calibri" w:hAnsi="Baskerville Old Face" w:cs="Times New Roman"/>
          <w:b/>
          <w:sz w:val="24"/>
          <w:szCs w:val="24"/>
        </w:rPr>
        <w:t>1998b</w:t>
      </w:r>
      <w:r w:rsidRPr="007F0446">
        <w:rPr>
          <w:rFonts w:ascii="Baskerville Old Face" w:eastAsia="Calibri" w:hAnsi="Baskerville Old Face" w:cs="Times New Roman"/>
          <w:sz w:val="24"/>
          <w:szCs w:val="24"/>
        </w:rPr>
        <w:t xml:space="preserve">. Contribution de Mucuna cochinchinensis dans le contrôle des adventices et dans l'amélioration des rendements de riz pluvial. Communication présentée à la 8e conférence de l'Association Africaine de </w:t>
      </w:r>
      <w:smartTag w:uri="urn:schemas-microsoft-com:office:smarttags" w:element="PersonName">
        <w:smartTagPr>
          <w:attr w:name="ProductID" w:val="la Fixation Biologique"/>
        </w:smartTagPr>
        <w:r w:rsidRPr="007F0446">
          <w:rPr>
            <w:rFonts w:ascii="Baskerville Old Face" w:eastAsia="Calibri" w:hAnsi="Baskerville Old Face" w:cs="Times New Roman"/>
            <w:sz w:val="24"/>
            <w:szCs w:val="24"/>
          </w:rPr>
          <w:t>la Fixation Biologique</w:t>
        </w:r>
      </w:smartTag>
      <w:r w:rsidRPr="007F0446">
        <w:rPr>
          <w:rFonts w:ascii="Baskerville Old Face" w:eastAsia="Calibri" w:hAnsi="Baskerville Old Face" w:cs="Times New Roman"/>
          <w:sz w:val="24"/>
          <w:szCs w:val="24"/>
        </w:rPr>
        <w:t xml:space="preserve"> de l'Azote (AAFBA), 23-27 novembre 1998, CapeTowm, Afrique du Sud.</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Traoré H. 2011</w:t>
      </w:r>
      <w:r w:rsidRPr="007F0446">
        <w:rPr>
          <w:rFonts w:ascii="Baskerville Old Face" w:eastAsia="Calibri" w:hAnsi="Baskerville Old Face" w:cs="Times New Roman"/>
          <w:sz w:val="24"/>
          <w:szCs w:val="24"/>
        </w:rPr>
        <w:t> : Meilleures pratiques agricoles mises au point ou adaptées au cours des dix dernières années au Burkina Faso. Institut de l’Environnement et de Recherche Agricoles (INERA)</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382FCC">
        <w:rPr>
          <w:rFonts w:ascii="Baskerville Old Face" w:eastAsia="Calibri" w:hAnsi="Baskerville Old Face" w:cs="Times New Roman"/>
          <w:b/>
          <w:sz w:val="24"/>
          <w:szCs w:val="24"/>
          <w:lang w:val="fr-CH"/>
        </w:rPr>
        <w:t>Traoré K. and Stroosnijder L. 2005</w:t>
      </w:r>
      <w:r w:rsidRPr="00382FCC">
        <w:rPr>
          <w:rFonts w:ascii="Baskerville Old Face" w:eastAsia="Calibri" w:hAnsi="Baskerville Old Face" w:cs="Times New Roman"/>
          <w:sz w:val="24"/>
          <w:szCs w:val="24"/>
          <w:lang w:val="fr-CH"/>
        </w:rPr>
        <w:t xml:space="preserve">. </w:t>
      </w:r>
      <w:r w:rsidRPr="007F0446">
        <w:rPr>
          <w:rFonts w:ascii="Baskerville Old Face" w:eastAsia="Calibri" w:hAnsi="Baskerville Old Face" w:cs="Times New Roman"/>
          <w:sz w:val="24"/>
          <w:szCs w:val="24"/>
        </w:rPr>
        <w:t>Sorghum quality, organic matter amendments and health; farmers’ perception in Burkina Faso, West Africa. Ecology of Food and Nutrition 44: 225–245.</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Traoré K., Bado V., Hien V. 1998</w:t>
      </w:r>
      <w:r w:rsidRPr="007F0446">
        <w:rPr>
          <w:rFonts w:ascii="Baskerville Old Face" w:eastAsia="Calibri" w:hAnsi="Baskerville Old Face" w:cs="Times New Roman"/>
          <w:sz w:val="24"/>
          <w:szCs w:val="24"/>
        </w:rPr>
        <w:t>. : Effet du mucuna associé sur la nutrition en N et la  productivité du maïs et du coton. In Cover crops for natural resource Management in West Africa IITA and CIEPCA Cotonou, Benin.</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Traoré K, Ouédraogo S N., 2012</w:t>
      </w:r>
      <w:r w:rsidRPr="007F0446">
        <w:rPr>
          <w:rFonts w:ascii="Baskerville Old Face" w:eastAsia="Calibri" w:hAnsi="Baskerville Old Face" w:cs="Times New Roman"/>
          <w:sz w:val="24"/>
          <w:szCs w:val="24"/>
        </w:rPr>
        <w:t xml:space="preserve">.  Inventaire et analyse  des technologies et d’innovations dans le domaine de la Gestion Intégrée de la Production et des Déprédateurs (GIPD) Doc </w:t>
      </w:r>
      <w:r w:rsidRPr="007F0446">
        <w:rPr>
          <w:rFonts w:eastAsia="Times New Roman"/>
          <w:bCs/>
          <w:color w:val="000000"/>
          <w:sz w:val="24"/>
          <w:szCs w:val="24"/>
        </w:rPr>
        <w:t>PROGRAMME D’ADOPTION ACCELEREE DE TECHNOLOGIES ET INNOVATIONS AGRICOLES ET AGRO-ALIMENTAIRES (PAATIAA) TCP/BKF/3303 BABY02 ; 158 p.</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Traore O., Traore K., Koulibaly B., Traore T. 2007.</w:t>
      </w:r>
      <w:r w:rsidRPr="007F0446">
        <w:rPr>
          <w:rFonts w:ascii="Baskerville Old Face" w:eastAsia="Calibri" w:hAnsi="Baskerville Old Face" w:cs="Times New Roman"/>
          <w:sz w:val="24"/>
          <w:szCs w:val="24"/>
        </w:rPr>
        <w:t xml:space="preserve"> Compostage aérobie des tiges de cotonnier. INERA. Burkina Faso.</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Van Der Valk H., Diarra A. 2000</w:t>
      </w:r>
      <w:r w:rsidRPr="007F0446">
        <w:rPr>
          <w:rFonts w:ascii="Baskerville Old Face" w:eastAsia="Calibri" w:hAnsi="Baskerville Old Face" w:cs="Times New Roman"/>
          <w:sz w:val="24"/>
          <w:szCs w:val="24"/>
        </w:rPr>
        <w:t>. Pesticide use and management in the African Sahel-An overview. Etudes et Recherches Sahéliennes numéro 4-5 Janvier-Décembre 2000, p13-27. Numéro spécial. Les pesticides au Sahel. Utilisation, Impact et Alternatives.</w:t>
      </w:r>
    </w:p>
    <w:p w:rsidR="00701509"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t>Zombré N. P., Mando A. et Ilboudo J. B. 1999</w:t>
      </w:r>
      <w:r w:rsidRPr="007F0446">
        <w:rPr>
          <w:rFonts w:ascii="Baskerville Old Face" w:eastAsia="Calibri" w:hAnsi="Baskerville Old Face" w:cs="Times New Roman"/>
          <w:sz w:val="24"/>
          <w:szCs w:val="24"/>
        </w:rPr>
        <w:t>. Impact des conservations des eaux et des sols sur la restauration des jachères très dégradées au Burkina Faso. In La jachère en Afrique de l’Ouest. Rôles, Aménagements et Alternatives. Floret et Pontanier (éd., 2000), vol. 1 : pp. 771-777.</w:t>
      </w:r>
    </w:p>
    <w:p w:rsidR="00791B43" w:rsidRPr="007F0446" w:rsidRDefault="00701509" w:rsidP="007F0446">
      <w:pPr>
        <w:spacing w:after="120" w:line="240" w:lineRule="auto"/>
        <w:jc w:val="both"/>
        <w:rPr>
          <w:rFonts w:ascii="Baskerville Old Face" w:eastAsia="Calibri" w:hAnsi="Baskerville Old Face" w:cs="Times New Roman"/>
          <w:sz w:val="24"/>
          <w:szCs w:val="24"/>
        </w:rPr>
      </w:pPr>
      <w:r w:rsidRPr="007F0446">
        <w:rPr>
          <w:rFonts w:ascii="Baskerville Old Face" w:eastAsia="Calibri" w:hAnsi="Baskerville Old Face" w:cs="Times New Roman"/>
          <w:b/>
          <w:sz w:val="24"/>
          <w:szCs w:val="24"/>
        </w:rPr>
        <w:lastRenderedPageBreak/>
        <w:t>Zougmoré R., 1999</w:t>
      </w:r>
      <w:r w:rsidRPr="007F0446">
        <w:rPr>
          <w:rFonts w:ascii="Baskerville Old Face" w:eastAsia="Calibri" w:hAnsi="Baskerville Old Face" w:cs="Times New Roman"/>
          <w:sz w:val="24"/>
          <w:szCs w:val="24"/>
        </w:rPr>
        <w:t>. Plantes de couvertures et lutte contre l’érosion des sols : test de comportement d’espèces de légumineuses dans la zone centre du Burkina Faso.</w:t>
      </w:r>
    </w:p>
    <w:p w:rsidR="001D1ED3" w:rsidRDefault="00A505A4">
      <w:pPr>
        <w:rPr>
          <w:rFonts w:ascii="Baskerville Old Face" w:eastAsia="Calibri" w:hAnsi="Baskerville Old Face" w:cs="Times New Roman"/>
          <w:szCs w:val="28"/>
        </w:rPr>
      </w:pPr>
      <w:r>
        <w:rPr>
          <w:rFonts w:ascii="Baskerville Old Face" w:eastAsia="Calibri" w:hAnsi="Baskerville Old Face" w:cs="Times New Roman"/>
          <w:szCs w:val="28"/>
        </w:rPr>
        <w:br w:type="page"/>
      </w: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Default="001D1ED3">
      <w:pPr>
        <w:rPr>
          <w:rFonts w:ascii="Baskerville Old Face" w:eastAsia="Calibri" w:hAnsi="Baskerville Old Face" w:cs="Times New Roman"/>
          <w:szCs w:val="28"/>
        </w:rPr>
      </w:pPr>
    </w:p>
    <w:p w:rsidR="001D1ED3" w:rsidRPr="002544F5" w:rsidRDefault="001D1ED3" w:rsidP="001D1ED3">
      <w:pPr>
        <w:jc w:val="center"/>
        <w:rPr>
          <w:rFonts w:ascii="Baskerville Old Face" w:eastAsia="Calibri" w:hAnsi="Baskerville Old Face" w:cs="Times New Roman"/>
          <w:b/>
          <w:szCs w:val="28"/>
        </w:rPr>
      </w:pPr>
      <w:r w:rsidRPr="002544F5">
        <w:rPr>
          <w:rFonts w:ascii="Baskerville Old Face" w:eastAsia="Calibri" w:hAnsi="Baskerville Old Face" w:cs="Times New Roman"/>
          <w:b/>
          <w:sz w:val="32"/>
          <w:szCs w:val="28"/>
        </w:rPr>
        <w:t>ANNEXES</w:t>
      </w:r>
      <w:r w:rsidRPr="002544F5">
        <w:rPr>
          <w:rFonts w:ascii="Baskerville Old Face" w:eastAsia="Calibri" w:hAnsi="Baskerville Old Face" w:cs="Times New Roman"/>
          <w:b/>
          <w:szCs w:val="28"/>
        </w:rPr>
        <w:br w:type="page"/>
      </w:r>
    </w:p>
    <w:p w:rsidR="007F0446" w:rsidRPr="00632319" w:rsidRDefault="007F0446" w:rsidP="007F0446">
      <w:pPr>
        <w:spacing w:after="120" w:line="240" w:lineRule="auto"/>
        <w:rPr>
          <w:rFonts w:ascii="Baskerville Old Face" w:eastAsia="Calibri" w:hAnsi="Baskerville Old Face" w:cs="Times New Roman"/>
          <w:b/>
          <w:sz w:val="24"/>
          <w:szCs w:val="28"/>
          <w:u w:val="single"/>
        </w:rPr>
      </w:pPr>
      <w:r w:rsidRPr="00632319">
        <w:rPr>
          <w:rFonts w:ascii="Baskerville Old Face" w:eastAsia="Calibri" w:hAnsi="Baskerville Old Face" w:cs="Times New Roman"/>
          <w:b/>
          <w:caps/>
          <w:sz w:val="24"/>
          <w:szCs w:val="28"/>
          <w:u w:val="single"/>
        </w:rPr>
        <w:lastRenderedPageBreak/>
        <w:t>Institutions  visitées</w:t>
      </w:r>
    </w:p>
    <w:p w:rsidR="007F0446" w:rsidRPr="00632319" w:rsidRDefault="007F0446" w:rsidP="00632319">
      <w:pPr>
        <w:spacing w:after="120" w:line="240" w:lineRule="auto"/>
        <w:jc w:val="both"/>
        <w:rPr>
          <w:rFonts w:ascii="Baskerville Old Face" w:eastAsia="Calibri" w:hAnsi="Baskerville Old Face" w:cs="Times New Roman"/>
          <w:sz w:val="24"/>
          <w:szCs w:val="28"/>
        </w:rPr>
      </w:pPr>
    </w:p>
    <w:p w:rsidR="00294F54" w:rsidRPr="00632319" w:rsidRDefault="00632319" w:rsidP="00632319">
      <w:p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b/>
          <w:sz w:val="24"/>
          <w:szCs w:val="28"/>
        </w:rPr>
        <w:t>1.</w:t>
      </w:r>
      <w:r w:rsidRPr="00632319">
        <w:rPr>
          <w:rFonts w:ascii="Baskerville Old Face" w:eastAsia="Calibri" w:hAnsi="Baskerville Old Face" w:cs="Times New Roman"/>
          <w:sz w:val="24"/>
          <w:szCs w:val="28"/>
        </w:rPr>
        <w:t xml:space="preserve"> </w:t>
      </w:r>
      <w:r w:rsidR="007F0446" w:rsidRPr="00632319">
        <w:rPr>
          <w:rFonts w:ascii="Baskerville Old Face" w:eastAsia="Calibri" w:hAnsi="Baskerville Old Face" w:cs="Times New Roman"/>
          <w:sz w:val="24"/>
          <w:szCs w:val="28"/>
        </w:rPr>
        <w:t>Institut de l’Environnement et de recherches agricoles (INERA),</w:t>
      </w:r>
      <w:r w:rsidR="00294F54" w:rsidRPr="00632319">
        <w:rPr>
          <w:rFonts w:ascii="Baskerville Old Face" w:eastAsia="Calibri" w:hAnsi="Baskerville Old Face" w:cs="Times New Roman"/>
          <w:sz w:val="24"/>
          <w:szCs w:val="28"/>
        </w:rPr>
        <w:t> :</w:t>
      </w:r>
    </w:p>
    <w:p w:rsidR="007F0446" w:rsidRPr="00632319" w:rsidRDefault="007F0446" w:rsidP="00632319">
      <w:pPr>
        <w:pStyle w:val="Paragraphedeliste"/>
        <w:numPr>
          <w:ilvl w:val="0"/>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 </w:t>
      </w:r>
      <w:r w:rsidR="00EB7118" w:rsidRPr="00632319">
        <w:rPr>
          <w:rFonts w:ascii="Baskerville Old Face" w:eastAsia="Calibri" w:hAnsi="Baskerville Old Face" w:cs="Times New Roman"/>
          <w:sz w:val="24"/>
          <w:szCs w:val="28"/>
        </w:rPr>
        <w:t>Centre de Recherche Environnementales, Agricoles et de Formation de Kamboinsé (CREAF Kamboinsé)</w:t>
      </w:r>
      <w:r w:rsidR="00294F54" w:rsidRPr="00632319">
        <w:rPr>
          <w:rFonts w:ascii="Baskerville Old Face" w:eastAsia="Calibri" w:hAnsi="Baskerville Old Face" w:cs="Times New Roman"/>
          <w:sz w:val="24"/>
          <w:szCs w:val="28"/>
        </w:rPr>
        <w:t>, Kamboinsé Ouagadougou</w:t>
      </w:r>
    </w:p>
    <w:p w:rsidR="00294F54" w:rsidRPr="00632319" w:rsidRDefault="00294F54" w:rsidP="00632319">
      <w:pPr>
        <w:pStyle w:val="Paragraphedeliste"/>
        <w:numPr>
          <w:ilvl w:val="0"/>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Service de documentation de la Direction de l’INERA, Ouagadougou,</w:t>
      </w:r>
    </w:p>
    <w:p w:rsidR="00294F54" w:rsidRPr="00632319" w:rsidRDefault="00294F54" w:rsidP="00632319">
      <w:pPr>
        <w:pStyle w:val="Paragraphedeliste"/>
        <w:numPr>
          <w:ilvl w:val="0"/>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Programme de recherche sur le cotonnier, Région de l’Ouest Bobo Dioulasso, </w:t>
      </w:r>
    </w:p>
    <w:p w:rsidR="00294F54" w:rsidRPr="00632319" w:rsidRDefault="00294F54" w:rsidP="00632319">
      <w:pPr>
        <w:pStyle w:val="Paragraphedeliste"/>
        <w:numPr>
          <w:ilvl w:val="0"/>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Directions régionale des recherches agricoles et environnementales de : </w:t>
      </w:r>
    </w:p>
    <w:p w:rsidR="00294F54" w:rsidRPr="00632319" w:rsidRDefault="00294F54" w:rsidP="00632319">
      <w:pPr>
        <w:pStyle w:val="Paragraphedeliste"/>
        <w:numPr>
          <w:ilvl w:val="1"/>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 l’Ouest, Bobo Dioulasso ; </w:t>
      </w:r>
    </w:p>
    <w:p w:rsidR="00294F54" w:rsidRPr="00632319" w:rsidRDefault="00294F54" w:rsidP="00632319">
      <w:pPr>
        <w:pStyle w:val="Paragraphedeliste"/>
        <w:numPr>
          <w:ilvl w:val="1"/>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de l’Est, Fada N</w:t>
      </w:r>
      <w:r w:rsidR="00632319">
        <w:rPr>
          <w:rFonts w:ascii="Baskerville Old Face" w:eastAsia="Calibri" w:hAnsi="Baskerville Old Face" w:cs="Times New Roman"/>
          <w:sz w:val="24"/>
          <w:szCs w:val="28"/>
        </w:rPr>
        <w:t>’G</w:t>
      </w:r>
      <w:r w:rsidRPr="00632319">
        <w:rPr>
          <w:rFonts w:ascii="Baskerville Old Face" w:eastAsia="Calibri" w:hAnsi="Baskerville Old Face" w:cs="Times New Roman"/>
          <w:sz w:val="24"/>
          <w:szCs w:val="28"/>
        </w:rPr>
        <w:t xml:space="preserve">ourma, </w:t>
      </w:r>
    </w:p>
    <w:p w:rsidR="00294F54" w:rsidRPr="00632319" w:rsidRDefault="00294F54" w:rsidP="00632319">
      <w:pPr>
        <w:pStyle w:val="Paragraphedeliste"/>
        <w:numPr>
          <w:ilvl w:val="1"/>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du Centre Saria, </w:t>
      </w:r>
    </w:p>
    <w:p w:rsidR="00294F54" w:rsidRPr="00632319" w:rsidRDefault="00294F54" w:rsidP="00632319">
      <w:pPr>
        <w:pStyle w:val="Paragraphedeliste"/>
        <w:numPr>
          <w:ilvl w:val="1"/>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 xml:space="preserve">du Sahel, Dori  </w:t>
      </w:r>
    </w:p>
    <w:p w:rsidR="007F0446" w:rsidRPr="00632319" w:rsidRDefault="00294F54" w:rsidP="00632319">
      <w:pPr>
        <w:pStyle w:val="Paragraphedeliste"/>
        <w:numPr>
          <w:ilvl w:val="1"/>
          <w:numId w:val="1"/>
        </w:numPr>
        <w:spacing w:after="120" w:line="240" w:lineRule="auto"/>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et du Nord ouest Di.</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Société des fibres et textiles du Burkina Faso (SOFITEX)</w:t>
      </w:r>
      <w:r w:rsidR="00294F54" w:rsidRPr="00632319">
        <w:rPr>
          <w:rFonts w:ascii="Baskerville Old Face" w:eastAsia="Calibri" w:hAnsi="Baskerville Old Face" w:cs="Times New Roman"/>
          <w:sz w:val="24"/>
          <w:szCs w:val="28"/>
        </w:rPr>
        <w:t xml:space="preserve">, Bobo </w:t>
      </w:r>
      <w:r w:rsidR="00632319">
        <w:rPr>
          <w:rFonts w:ascii="Baskerville Old Face" w:eastAsia="Calibri" w:hAnsi="Baskerville Old Face" w:cs="Times New Roman"/>
          <w:sz w:val="24"/>
          <w:szCs w:val="28"/>
        </w:rPr>
        <w:t>D</w:t>
      </w:r>
      <w:r w:rsidR="00294F54" w:rsidRPr="00632319">
        <w:rPr>
          <w:rFonts w:ascii="Baskerville Old Face" w:eastAsia="Calibri" w:hAnsi="Baskerville Old Face" w:cs="Times New Roman"/>
          <w:sz w:val="24"/>
          <w:szCs w:val="28"/>
        </w:rPr>
        <w:t>ioulasso,</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Programme d’investissement communautaire en fertilité agricole (PICOFA),</w:t>
      </w:r>
      <w:r w:rsidR="00294F54" w:rsidRPr="00632319">
        <w:rPr>
          <w:rFonts w:ascii="Baskerville Old Face" w:eastAsia="Calibri" w:hAnsi="Baskerville Old Face" w:cs="Times New Roman"/>
          <w:sz w:val="24"/>
          <w:szCs w:val="28"/>
        </w:rPr>
        <w:t xml:space="preserve"> Fada N’Gourma,</w:t>
      </w:r>
    </w:p>
    <w:p w:rsidR="007F0446" w:rsidRPr="00632319" w:rsidRDefault="00294F54"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Fédération Nationale des G</w:t>
      </w:r>
      <w:r w:rsidR="007F0446" w:rsidRPr="00632319">
        <w:rPr>
          <w:rFonts w:ascii="Baskerville Old Face" w:eastAsia="Calibri" w:hAnsi="Baskerville Old Face" w:cs="Times New Roman"/>
          <w:sz w:val="24"/>
          <w:szCs w:val="28"/>
        </w:rPr>
        <w:t>roupements Naam (FUGN)</w:t>
      </w:r>
      <w:r w:rsidRPr="00632319">
        <w:rPr>
          <w:rFonts w:ascii="Baskerville Old Face" w:eastAsia="Calibri" w:hAnsi="Baskerville Old Face" w:cs="Times New Roman"/>
          <w:sz w:val="24"/>
          <w:szCs w:val="28"/>
        </w:rPr>
        <w:t> ; Ouahigouya,</w:t>
      </w:r>
    </w:p>
    <w:p w:rsidR="00294F54" w:rsidRPr="00632319" w:rsidRDefault="00294F54"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Ministère de l’Agriculture et de la sécurité alimentaire, Archivage de la direction générale des productions végétales (DGPV) et de la Direction générale des statistiques agricoles. Ouagadougou</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Directio</w:t>
      </w:r>
      <w:r w:rsidR="00294F54" w:rsidRPr="00632319">
        <w:rPr>
          <w:rFonts w:ascii="Baskerville Old Face" w:eastAsia="Calibri" w:hAnsi="Baskerville Old Face" w:cs="Times New Roman"/>
          <w:sz w:val="24"/>
          <w:szCs w:val="28"/>
        </w:rPr>
        <w:t>n régionale de l’agriculture du</w:t>
      </w:r>
      <w:r w:rsidR="00632319">
        <w:rPr>
          <w:rFonts w:ascii="Baskerville Old Face" w:eastAsia="Calibri" w:hAnsi="Baskerville Old Face" w:cs="Times New Roman"/>
          <w:sz w:val="24"/>
          <w:szCs w:val="28"/>
        </w:rPr>
        <w:t xml:space="preserve"> </w:t>
      </w:r>
      <w:r w:rsidR="00294F54" w:rsidRPr="00632319">
        <w:rPr>
          <w:rFonts w:ascii="Baskerville Old Face" w:eastAsia="Calibri" w:hAnsi="Baskerville Old Face" w:cs="Times New Roman"/>
          <w:sz w:val="24"/>
          <w:szCs w:val="28"/>
        </w:rPr>
        <w:t>C</w:t>
      </w:r>
      <w:r w:rsidRPr="00632319">
        <w:rPr>
          <w:rFonts w:ascii="Baskerville Old Face" w:eastAsia="Calibri" w:hAnsi="Baskerville Old Face" w:cs="Times New Roman"/>
          <w:sz w:val="24"/>
          <w:szCs w:val="28"/>
        </w:rPr>
        <w:t>entre Est,</w:t>
      </w:r>
      <w:r w:rsidR="00294F54" w:rsidRPr="00632319">
        <w:rPr>
          <w:rFonts w:ascii="Baskerville Old Face" w:eastAsia="Calibri" w:hAnsi="Baskerville Old Face" w:cs="Times New Roman"/>
          <w:sz w:val="24"/>
          <w:szCs w:val="28"/>
        </w:rPr>
        <w:t xml:space="preserve"> Tenkodogo</w:t>
      </w:r>
      <w:r w:rsidRPr="00632319">
        <w:rPr>
          <w:rFonts w:ascii="Baskerville Old Face" w:eastAsia="Calibri" w:hAnsi="Baskerville Old Face" w:cs="Times New Roman"/>
          <w:sz w:val="24"/>
          <w:szCs w:val="28"/>
        </w:rPr>
        <w:t xml:space="preserve"> </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Direction</w:t>
      </w:r>
      <w:r w:rsidR="00294F54" w:rsidRPr="00632319">
        <w:rPr>
          <w:rFonts w:ascii="Baskerville Old Face" w:eastAsia="Calibri" w:hAnsi="Baskerville Old Face" w:cs="Times New Roman"/>
          <w:sz w:val="24"/>
          <w:szCs w:val="28"/>
        </w:rPr>
        <w:t xml:space="preserve"> régionale de l’agriculture du C</w:t>
      </w:r>
      <w:r w:rsidRPr="00632319">
        <w:rPr>
          <w:rFonts w:ascii="Baskerville Old Face" w:eastAsia="Calibri" w:hAnsi="Baskerville Old Face" w:cs="Times New Roman"/>
          <w:sz w:val="24"/>
          <w:szCs w:val="28"/>
        </w:rPr>
        <w:t>entre Ouest</w:t>
      </w:r>
      <w:r w:rsidR="00294F54" w:rsidRPr="00632319">
        <w:rPr>
          <w:rFonts w:ascii="Baskerville Old Face" w:eastAsia="Calibri" w:hAnsi="Baskerville Old Face" w:cs="Times New Roman"/>
          <w:sz w:val="24"/>
          <w:szCs w:val="28"/>
        </w:rPr>
        <w:t>,  Koudougou</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Direction régionale de l’agriculture du Centre</w:t>
      </w:r>
      <w:r w:rsidR="00294F54" w:rsidRPr="00632319">
        <w:rPr>
          <w:rFonts w:ascii="Baskerville Old Face" w:eastAsia="Calibri" w:hAnsi="Baskerville Old Face" w:cs="Times New Roman"/>
          <w:sz w:val="24"/>
          <w:szCs w:val="28"/>
        </w:rPr>
        <w:t>, Ouagadougou</w:t>
      </w:r>
    </w:p>
    <w:p w:rsidR="007F0446" w:rsidRPr="00632319"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 w:val="24"/>
          <w:szCs w:val="28"/>
        </w:rPr>
      </w:pPr>
      <w:r w:rsidRPr="00632319">
        <w:rPr>
          <w:rFonts w:ascii="Baskerville Old Face" w:eastAsia="Calibri" w:hAnsi="Baskerville Old Face" w:cs="Times New Roman"/>
          <w:sz w:val="24"/>
          <w:szCs w:val="28"/>
        </w:rPr>
        <w:t>Direction régionale de l’agriculture de l’Ouest</w:t>
      </w:r>
      <w:r w:rsidR="00294F54" w:rsidRPr="00632319">
        <w:rPr>
          <w:rFonts w:ascii="Baskerville Old Face" w:eastAsia="Calibri" w:hAnsi="Baskerville Old Face" w:cs="Times New Roman"/>
          <w:sz w:val="24"/>
          <w:szCs w:val="28"/>
        </w:rPr>
        <w:t>, Bobo Dioulasso</w:t>
      </w:r>
    </w:p>
    <w:p w:rsidR="007F0446" w:rsidRPr="008D5C14" w:rsidRDefault="007F0446" w:rsidP="00632319">
      <w:pPr>
        <w:pStyle w:val="Paragraphedeliste"/>
        <w:numPr>
          <w:ilvl w:val="0"/>
          <w:numId w:val="58"/>
        </w:numPr>
        <w:spacing w:line="240" w:lineRule="auto"/>
        <w:ind w:left="0" w:firstLine="0"/>
        <w:jc w:val="both"/>
        <w:rPr>
          <w:rFonts w:ascii="Baskerville Old Face" w:eastAsia="Calibri" w:hAnsi="Baskerville Old Face" w:cs="Times New Roman"/>
          <w:szCs w:val="28"/>
        </w:rPr>
      </w:pPr>
      <w:r w:rsidRPr="00632319">
        <w:rPr>
          <w:rFonts w:ascii="Baskerville Old Face" w:eastAsia="Calibri" w:hAnsi="Baskerville Old Face" w:cs="Times New Roman"/>
          <w:sz w:val="24"/>
          <w:szCs w:val="28"/>
        </w:rPr>
        <w:t>Direction régionale de l’agriculture du Nord</w:t>
      </w:r>
      <w:r w:rsidR="00294F54" w:rsidRPr="00632319">
        <w:rPr>
          <w:rFonts w:ascii="Baskerville Old Face" w:eastAsia="Calibri" w:hAnsi="Baskerville Old Face" w:cs="Times New Roman"/>
          <w:sz w:val="24"/>
          <w:szCs w:val="28"/>
        </w:rPr>
        <w:t>, Ouahigouya</w:t>
      </w:r>
    </w:p>
    <w:p w:rsidR="007F0446" w:rsidRDefault="007F0446">
      <w:pPr>
        <w:rPr>
          <w:rFonts w:ascii="Times New Roman" w:eastAsia="Times New Roman" w:hAnsi="Times New Roman" w:cs="Times New Roman"/>
          <w:b/>
          <w:noProof/>
          <w:color w:val="000000" w:themeColor="text1"/>
          <w:sz w:val="28"/>
          <w:szCs w:val="28"/>
          <w:u w:val="single"/>
          <w:lang w:val="fr-CA"/>
        </w:rPr>
      </w:pPr>
      <w:r>
        <w:rPr>
          <w:b/>
          <w:color w:val="000000" w:themeColor="text1"/>
          <w:sz w:val="28"/>
          <w:szCs w:val="28"/>
          <w:u w:val="single"/>
        </w:rPr>
        <w:br w:type="page"/>
      </w:r>
    </w:p>
    <w:p w:rsidR="00384F6B" w:rsidRDefault="00384F6B" w:rsidP="00384F6B">
      <w:pPr>
        <w:pStyle w:val="Corpsdetexte"/>
        <w:jc w:val="center"/>
        <w:rPr>
          <w:rFonts w:cs="Calibri"/>
          <w:b/>
          <w:color w:val="000000" w:themeColor="text1"/>
          <w:sz w:val="28"/>
          <w:szCs w:val="28"/>
          <w:u w:val="single"/>
        </w:rPr>
      </w:pPr>
      <w:r w:rsidRPr="00B37C27">
        <w:rPr>
          <w:b/>
          <w:color w:val="000000" w:themeColor="text1"/>
          <w:sz w:val="28"/>
          <w:szCs w:val="28"/>
          <w:u w:val="single"/>
        </w:rPr>
        <w:lastRenderedPageBreak/>
        <w:t xml:space="preserve">TERMES DE REFERENCE POUR L’ETUDE DES </w:t>
      </w:r>
      <w:r w:rsidRPr="00B37C27">
        <w:rPr>
          <w:rFonts w:cs="Calibri"/>
          <w:b/>
          <w:color w:val="000000" w:themeColor="text1"/>
          <w:sz w:val="28"/>
          <w:szCs w:val="28"/>
          <w:u w:val="single"/>
        </w:rPr>
        <w:t>DÉTERMINANTS DE L’ADOPTION DES TECHNOLOGIES GRN ÉPROUVÉE</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A – contexte de la mission</w:t>
      </w:r>
    </w:p>
    <w:p w:rsidR="00384F6B" w:rsidRPr="008C4A63" w:rsidRDefault="00384F6B" w:rsidP="008C4A63">
      <w:pPr>
        <w:jc w:val="both"/>
        <w:rPr>
          <w:rFonts w:ascii="Times New Roman" w:eastAsia="Times New Roman" w:hAnsi="Times New Roman" w:cs="Times New Roman"/>
          <w:noProof/>
          <w:color w:val="000000" w:themeColor="text1"/>
          <w:lang w:val="fr-CA"/>
        </w:rPr>
      </w:pPr>
      <w:r w:rsidRPr="008C4A63">
        <w:rPr>
          <w:rFonts w:ascii="Times New Roman" w:eastAsia="Times New Roman" w:hAnsi="Times New Roman" w:cs="Times New Roman"/>
          <w:noProof/>
          <w:color w:val="000000" w:themeColor="text1"/>
          <w:lang w:val="fr-CA"/>
        </w:rPr>
        <w:t xml:space="preserve">Dans le cadre de la poursuite des activités du programme FERSOL sur la capitalisation des bonnes pratiques, un Catalogue de référence en matière d’amélioration durable de la fertilité des sols au Burkina Faso a été réalisé et amendé au cours d’un atelier nationale puis validé par le Comité Scientifique et Technique (CST) de FERSOL. </w:t>
      </w:r>
      <w:r w:rsidR="000146F8" w:rsidRPr="008C4A63">
        <w:rPr>
          <w:rFonts w:ascii="Times New Roman" w:eastAsia="Times New Roman" w:hAnsi="Times New Roman" w:cs="Times New Roman"/>
          <w:noProof/>
          <w:color w:val="000000" w:themeColor="text1"/>
          <w:lang w:val="fr-CA"/>
        </w:rPr>
        <w:t>I</w:t>
      </w:r>
      <w:r w:rsidRPr="008C4A63">
        <w:rPr>
          <w:rFonts w:ascii="Times New Roman" w:eastAsia="Times New Roman" w:hAnsi="Times New Roman" w:cs="Times New Roman"/>
          <w:noProof/>
          <w:color w:val="000000" w:themeColor="text1"/>
          <w:lang w:val="fr-CA"/>
        </w:rPr>
        <w:t xml:space="preserve">l a été également élaboré deux documents annexes portant sur les zones d’aptitude et les contraintes de mise en œuvre de ces bonnes pratiques. </w:t>
      </w:r>
    </w:p>
    <w:p w:rsidR="00384F6B" w:rsidRPr="008C4A63" w:rsidRDefault="00384F6B" w:rsidP="008C4A63">
      <w:pPr>
        <w:jc w:val="both"/>
        <w:rPr>
          <w:rFonts w:ascii="Times New Roman" w:eastAsia="Times New Roman" w:hAnsi="Times New Roman" w:cs="Times New Roman"/>
          <w:noProof/>
          <w:color w:val="000000" w:themeColor="text1"/>
          <w:lang w:val="fr-CA"/>
        </w:rPr>
      </w:pPr>
      <w:r w:rsidRPr="008C4A63">
        <w:rPr>
          <w:rFonts w:ascii="Times New Roman" w:eastAsia="Times New Roman" w:hAnsi="Times New Roman" w:cs="Times New Roman"/>
          <w:noProof/>
          <w:color w:val="000000" w:themeColor="text1"/>
          <w:lang w:val="fr-CA"/>
        </w:rPr>
        <w:t>Le présent appel d’offre vise le recrutement d’une équipe de consultants pour Etude d’approfondissement due volet contraintes de mise en œuvre des bonnes pratiques à travers l’étude sur les déterminants de l’adoption des technologie</w:t>
      </w:r>
      <w:r w:rsidR="000146F8" w:rsidRPr="008C4A63">
        <w:rPr>
          <w:rFonts w:ascii="Times New Roman" w:eastAsia="Times New Roman" w:hAnsi="Times New Roman" w:cs="Times New Roman"/>
          <w:noProof/>
          <w:color w:val="000000" w:themeColor="text1"/>
          <w:lang w:val="fr-CA"/>
        </w:rPr>
        <w:t>s</w:t>
      </w:r>
      <w:r w:rsidRPr="008C4A63">
        <w:rPr>
          <w:rFonts w:ascii="Times New Roman" w:eastAsia="Times New Roman" w:hAnsi="Times New Roman" w:cs="Times New Roman"/>
          <w:noProof/>
          <w:color w:val="000000" w:themeColor="text1"/>
          <w:lang w:val="fr-CA"/>
        </w:rPr>
        <w:t xml:space="preserve"> GDFS (Gestion Durable de la Fertilité des Sols) éprouvées.</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B – Travaux antérieurs réalisés</w:t>
      </w:r>
    </w:p>
    <w:p w:rsidR="00384F6B" w:rsidRPr="008C4A63" w:rsidRDefault="00384F6B" w:rsidP="008C4A63">
      <w:pPr>
        <w:pStyle w:val="Corpsdetexte"/>
        <w:rPr>
          <w:rStyle w:val="Lienhypertexte"/>
          <w:rFonts w:cs="Arial"/>
          <w:i/>
          <w:color w:val="000000" w:themeColor="text1"/>
          <w:sz w:val="22"/>
          <w:szCs w:val="22"/>
        </w:rPr>
      </w:pPr>
      <w:r w:rsidRPr="008C4A63">
        <w:rPr>
          <w:color w:val="000000" w:themeColor="text1"/>
          <w:sz w:val="22"/>
          <w:szCs w:val="22"/>
        </w:rPr>
        <w:t xml:space="preserve">Cette étude d’approfondissement a son fondement dans le choix de thémes prioritaires à approfondir pour une meilleure valorisation des acquis capitalisés. Le CST a vu dans le travail préalable d’élaboration du catalogue des bonnes pratiques et de ses annexes, un travail qui s’inscrit parfaitement dans ce thème d’identification des déterminants d’adoption des technologies. Aussi, la présente étude est étroitement en rapport avec les multiples missions et des documents produits dans le cadre de la capitalisation participative et particulièrement dans le cadre de l’inventaire et de l’élaboration d’un catalogue de référence de bonnes Pratiques d’amélioration de la fertilité des sols. Les livrets et catalogues sont accessibles à l’adresese suivante : </w:t>
      </w:r>
      <w:hyperlink r:id="rId12" w:history="1">
        <w:r w:rsidRPr="008C4A63">
          <w:rPr>
            <w:rStyle w:val="Lienhypertexte"/>
            <w:rFonts w:cs="Arial"/>
            <w:i/>
            <w:color w:val="000000" w:themeColor="text1"/>
            <w:sz w:val="22"/>
            <w:szCs w:val="22"/>
          </w:rPr>
          <w:t>http://www.cilss.bf/fersol</w:t>
        </w:r>
      </w:hyperlink>
    </w:p>
    <w:p w:rsidR="00384F6B" w:rsidRPr="008C4A63" w:rsidRDefault="00384F6B" w:rsidP="008C4A63">
      <w:pPr>
        <w:pStyle w:val="Corpsdetexte"/>
        <w:numPr>
          <w:ilvl w:val="0"/>
          <w:numId w:val="55"/>
        </w:numPr>
        <w:rPr>
          <w:sz w:val="22"/>
          <w:szCs w:val="22"/>
        </w:rPr>
      </w:pPr>
      <w:r w:rsidRPr="008C4A63">
        <w:rPr>
          <w:sz w:val="22"/>
          <w:szCs w:val="22"/>
        </w:rPr>
        <w:t>Bonnes Pratiques Agro-sylvo-pastorales d’Amélioration Durable de la Fertilité des Sols au Burkina Faso, 161 pages.</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C – Objectifs de la mission et résultats attendus</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Objectifs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lang w:val="fr-FR"/>
        </w:rPr>
        <w:t xml:space="preserve"> Etablir un repertoire réduit (une quinzaine)  des bonnes pratiques agro sylvo pastorales les plus pertinentes à partir du document catalogue pour mener l’étude.</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Identifier des structures et  personnes ressources actrices dans la mise au point des technologies et aussi celles utilisatrices.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Peaufiner les contraintes et recommandations à la vulgarisation pour une bonne mis en en œuvre et une facilitation et amélioration des performances de chaque technologie.</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Peaufiner les contraintes et recommandations à la recherche pour une bonne mis en en œuvre et une amélioration des performances de chaque technologie.</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Elaborer un document sur les contraintes et recommandations nécéssaire à la mise en oeuvre reussie des technologies de bonnes pratiques d’amélioration des systèmes de production et d’amélioration de la fertilité des sols.</w:t>
      </w:r>
    </w:p>
    <w:p w:rsidR="00384F6B" w:rsidRPr="008C4A63" w:rsidRDefault="00384F6B" w:rsidP="008C4A63">
      <w:pPr>
        <w:pStyle w:val="Corpsdetexte"/>
        <w:ind w:left="709" w:firstLine="0"/>
        <w:rPr>
          <w:b/>
          <w:color w:val="000000" w:themeColor="text1"/>
          <w:sz w:val="22"/>
          <w:szCs w:val="22"/>
          <w:u w:val="single"/>
        </w:rPr>
      </w:pPr>
      <w:r w:rsidRPr="008C4A63">
        <w:rPr>
          <w:b/>
          <w:color w:val="000000" w:themeColor="text1"/>
          <w:sz w:val="22"/>
          <w:szCs w:val="22"/>
          <w:u w:val="single"/>
        </w:rPr>
        <w:t>Rsultats attendus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lang w:val="fr-FR"/>
        </w:rPr>
        <w:t>Un répertoire définitif des bonnes pratiques agro sylvo pastorales du catalogue de référence est etabli.</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lastRenderedPageBreak/>
        <w:t>Des structures et personnes ressources actrices dans la mise au point des technologies et aussi celles utilisatrices sont identifiées.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Des contraintes et recommandations à la vulgarisation pour une bonne mise en œuvre et une facilitation et amélioration des performances de chaque technologie sont recueillies.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Des contraintes et recommandations à la recherche pour une bonne mise en œuvre et une amélioration des performances de chaque technologie sont recueillies.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 xml:space="preserve">Un document contraintes et recommandations nécéssaires à la mise en œuvre reussie des technologies de </w:t>
      </w:r>
      <w:r w:rsidRPr="008C4A63">
        <w:rPr>
          <w:color w:val="000000" w:themeColor="text1"/>
          <w:sz w:val="22"/>
          <w:szCs w:val="22"/>
          <w:lang w:val="fr-FR"/>
        </w:rPr>
        <w:t xml:space="preserve">bonnes pratiques agro sylvo pastorales </w:t>
      </w:r>
      <w:r w:rsidRPr="008C4A63">
        <w:rPr>
          <w:color w:val="000000" w:themeColor="text1"/>
          <w:sz w:val="22"/>
          <w:szCs w:val="22"/>
        </w:rPr>
        <w:t>d’amélioration de la fertilité des sols est disponible.</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D – Tâches de l’équipe</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Identifier et contacter les structures et personnes ressources dans les régions et autres structures.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Collecter des informations sur les contraintes et les recommandations.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rPr>
        <w:t>Traiter les informations et élaborer le document sur les contraintes et les recommandations aux utilisateurs du document catalogue des technologies.</w:t>
      </w:r>
    </w:p>
    <w:p w:rsidR="00384F6B" w:rsidRPr="008C4A63" w:rsidRDefault="00384F6B" w:rsidP="008C4A63">
      <w:pPr>
        <w:pStyle w:val="Corpsdetexte"/>
        <w:numPr>
          <w:ilvl w:val="0"/>
          <w:numId w:val="54"/>
        </w:numPr>
        <w:rPr>
          <w:color w:val="000000" w:themeColor="text1"/>
          <w:sz w:val="22"/>
          <w:szCs w:val="22"/>
        </w:rPr>
      </w:pPr>
      <w:r w:rsidRPr="008C4A63">
        <w:rPr>
          <w:color w:val="000000" w:themeColor="text1"/>
          <w:sz w:val="22"/>
          <w:szCs w:val="22"/>
          <w:lang w:val="fr-FR"/>
        </w:rPr>
        <w:t>Produire le document sur les déterminants de l’adoption des bonnes pratiques retenues.</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Durée de la consultation</w:t>
      </w:r>
    </w:p>
    <w:p w:rsidR="00384F6B" w:rsidRPr="008C4A63" w:rsidRDefault="00384F6B" w:rsidP="008C4A63">
      <w:pPr>
        <w:pStyle w:val="Corpsdetexte"/>
        <w:rPr>
          <w:color w:val="000000" w:themeColor="text1"/>
          <w:sz w:val="22"/>
          <w:szCs w:val="22"/>
        </w:rPr>
      </w:pPr>
      <w:r w:rsidRPr="008C4A63">
        <w:rPr>
          <w:color w:val="000000" w:themeColor="text1"/>
          <w:sz w:val="22"/>
          <w:szCs w:val="22"/>
        </w:rPr>
        <w:t>La durée d’exécution ne devra pas excéder quarante cinq (45) jours calendaires.</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E – Profil recherché</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Composition de l’équuipe minimale pour l’exécution de la mission :</w:t>
      </w:r>
    </w:p>
    <w:tbl>
      <w:tblPr>
        <w:tblW w:w="9217" w:type="dxa"/>
        <w:jc w:val="center"/>
        <w:tblInd w:w="1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701"/>
        <w:gridCol w:w="4605"/>
        <w:gridCol w:w="1651"/>
      </w:tblGrid>
      <w:tr w:rsidR="00384F6B" w:rsidRPr="008C4A63" w:rsidTr="008C4A63">
        <w:trPr>
          <w:trHeight w:val="859"/>
          <w:jc w:val="center"/>
        </w:trPr>
        <w:tc>
          <w:tcPr>
            <w:tcW w:w="1260" w:type="dxa"/>
          </w:tcPr>
          <w:p w:rsidR="00384F6B" w:rsidRPr="008C4A63" w:rsidRDefault="00384F6B" w:rsidP="008C4A63">
            <w:pPr>
              <w:spacing w:before="60" w:after="60"/>
              <w:jc w:val="both"/>
              <w:rPr>
                <w:rFonts w:eastAsia="SimSun"/>
                <w:b/>
                <w:w w:val="0"/>
              </w:rPr>
            </w:pPr>
            <w:r w:rsidRPr="008C4A63">
              <w:rPr>
                <w:rFonts w:eastAsia="SimSun"/>
                <w:b/>
                <w:w w:val="0"/>
              </w:rPr>
              <w:t>Poste</w:t>
            </w:r>
          </w:p>
        </w:tc>
        <w:tc>
          <w:tcPr>
            <w:tcW w:w="1701" w:type="dxa"/>
          </w:tcPr>
          <w:p w:rsidR="00384F6B" w:rsidRPr="008C4A63" w:rsidRDefault="00384F6B" w:rsidP="008C4A63">
            <w:pPr>
              <w:spacing w:before="60" w:after="60"/>
              <w:jc w:val="both"/>
              <w:rPr>
                <w:rFonts w:eastAsia="SimSun"/>
                <w:b/>
                <w:w w:val="0"/>
              </w:rPr>
            </w:pPr>
            <w:r w:rsidRPr="008C4A63">
              <w:rPr>
                <w:rFonts w:eastAsia="SimSun"/>
                <w:b/>
                <w:w w:val="0"/>
              </w:rPr>
              <w:t>Qualification</w:t>
            </w:r>
          </w:p>
        </w:tc>
        <w:tc>
          <w:tcPr>
            <w:tcW w:w="4605" w:type="dxa"/>
          </w:tcPr>
          <w:p w:rsidR="00384F6B" w:rsidRPr="008C4A63" w:rsidRDefault="00384F6B" w:rsidP="008C4A63">
            <w:pPr>
              <w:spacing w:before="60" w:after="60"/>
              <w:jc w:val="both"/>
              <w:rPr>
                <w:rFonts w:eastAsia="SimSun"/>
                <w:b/>
                <w:w w:val="0"/>
              </w:rPr>
            </w:pPr>
            <w:r w:rsidRPr="008C4A63">
              <w:rPr>
                <w:rFonts w:eastAsia="SimSun"/>
                <w:b/>
                <w:w w:val="0"/>
              </w:rPr>
              <w:t>Expériences</w:t>
            </w:r>
          </w:p>
        </w:tc>
        <w:tc>
          <w:tcPr>
            <w:tcW w:w="1651" w:type="dxa"/>
          </w:tcPr>
          <w:p w:rsidR="00384F6B" w:rsidRPr="008C4A63" w:rsidRDefault="00384F6B" w:rsidP="008C4A63">
            <w:pPr>
              <w:spacing w:before="60" w:after="60"/>
              <w:jc w:val="both"/>
              <w:rPr>
                <w:rFonts w:eastAsia="SimSun"/>
                <w:b/>
                <w:w w:val="0"/>
              </w:rPr>
            </w:pPr>
            <w:r w:rsidRPr="008C4A63">
              <w:rPr>
                <w:rFonts w:eastAsia="SimSun"/>
                <w:b/>
                <w:w w:val="0"/>
              </w:rPr>
              <w:t xml:space="preserve">Nombre de </w:t>
            </w:r>
          </w:p>
          <w:p w:rsidR="00384F6B" w:rsidRPr="008C4A63" w:rsidRDefault="00384F6B" w:rsidP="008C4A63">
            <w:pPr>
              <w:spacing w:before="60" w:after="60"/>
              <w:jc w:val="both"/>
              <w:rPr>
                <w:rFonts w:eastAsia="SimSun"/>
                <w:b/>
                <w:w w:val="0"/>
              </w:rPr>
            </w:pPr>
            <w:r w:rsidRPr="008C4A63">
              <w:rPr>
                <w:rFonts w:eastAsia="SimSun"/>
                <w:b/>
                <w:w w:val="0"/>
              </w:rPr>
              <w:t>travaux similaires</w:t>
            </w:r>
          </w:p>
        </w:tc>
      </w:tr>
      <w:tr w:rsidR="00384F6B" w:rsidRPr="008C4A63" w:rsidTr="008C4A63">
        <w:trPr>
          <w:trHeight w:val="3397"/>
          <w:jc w:val="center"/>
        </w:trPr>
        <w:tc>
          <w:tcPr>
            <w:tcW w:w="1260" w:type="dxa"/>
          </w:tcPr>
          <w:p w:rsidR="00384F6B" w:rsidRPr="008C4A63" w:rsidRDefault="00384F6B" w:rsidP="008C4A63">
            <w:pPr>
              <w:spacing w:before="60" w:after="60"/>
              <w:jc w:val="both"/>
              <w:rPr>
                <w:bCs/>
              </w:rPr>
            </w:pPr>
            <w:r w:rsidRPr="008C4A63">
              <w:rPr>
                <w:bCs/>
              </w:rPr>
              <w:t>Chef de mission</w:t>
            </w:r>
            <w:r w:rsidRPr="008C4A63">
              <w:t>coordonnateur de l’équipe</w:t>
            </w:r>
          </w:p>
        </w:tc>
        <w:tc>
          <w:tcPr>
            <w:tcW w:w="1701" w:type="dxa"/>
          </w:tcPr>
          <w:p w:rsidR="00384F6B" w:rsidRPr="008C4A63" w:rsidRDefault="00384F6B" w:rsidP="008C4A63">
            <w:pPr>
              <w:spacing w:before="60" w:after="60"/>
              <w:jc w:val="both"/>
              <w:rPr>
                <w:bCs/>
              </w:rPr>
            </w:pPr>
            <w:r w:rsidRPr="008C4A63">
              <w:t xml:space="preserve">agro-pédologiue ou équivalent </w:t>
            </w:r>
          </w:p>
        </w:tc>
        <w:tc>
          <w:tcPr>
            <w:tcW w:w="4605" w:type="dxa"/>
          </w:tcPr>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Etre titulaire d’un doctorat dans le domaine de  l’agronomie.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au moins dix (10) ans d’expérience dans les domaines de l’agronomie.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expérience avérée dans les domaines de la capitalisation des connaissances et acquis sur les bonnes pratiques.</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capacité de synthèse, d’analyse et de rédaction en français.</w:t>
            </w:r>
          </w:p>
          <w:p w:rsidR="00384F6B" w:rsidRPr="008C4A63" w:rsidRDefault="00384F6B" w:rsidP="008C4A63">
            <w:pPr>
              <w:pStyle w:val="Paragraphedeliste"/>
              <w:numPr>
                <w:ilvl w:val="0"/>
                <w:numId w:val="54"/>
              </w:numPr>
              <w:autoSpaceDE w:val="0"/>
              <w:autoSpaceDN w:val="0"/>
              <w:adjustRightInd w:val="0"/>
              <w:spacing w:after="0" w:line="240" w:lineRule="auto"/>
              <w:jc w:val="both"/>
              <w:rPr>
                <w:bCs/>
              </w:rPr>
            </w:pPr>
            <w:r w:rsidRPr="008C4A63">
              <w:rPr>
                <w:rFonts w:ascii="Calibri" w:hAnsi="Calibri" w:cs="Calibri"/>
              </w:rPr>
              <w:t>Avoir une bonne expérience des exercices et processus de capitalisation dans un environnement multi‐acteurs et de transfert d’expériences et de savoirs locaux.</w:t>
            </w:r>
          </w:p>
        </w:tc>
        <w:tc>
          <w:tcPr>
            <w:tcW w:w="1651" w:type="dxa"/>
          </w:tcPr>
          <w:p w:rsidR="00384F6B" w:rsidRPr="008C4A63" w:rsidRDefault="00384F6B" w:rsidP="008C4A63">
            <w:pPr>
              <w:spacing w:before="60" w:after="60"/>
              <w:jc w:val="both"/>
              <w:rPr>
                <w:rFonts w:eastAsia="SimSun"/>
                <w:b/>
                <w:w w:val="0"/>
              </w:rPr>
            </w:pPr>
            <w:r w:rsidRPr="008C4A63">
              <w:rPr>
                <w:rFonts w:eastAsia="SimSun"/>
                <w:b/>
                <w:w w:val="0"/>
              </w:rPr>
              <w:t xml:space="preserve">02 </w:t>
            </w:r>
          </w:p>
        </w:tc>
      </w:tr>
      <w:tr w:rsidR="00384F6B" w:rsidRPr="008C4A63" w:rsidTr="008C4A63">
        <w:trPr>
          <w:jc w:val="center"/>
        </w:trPr>
        <w:tc>
          <w:tcPr>
            <w:tcW w:w="1260" w:type="dxa"/>
          </w:tcPr>
          <w:p w:rsidR="00384F6B" w:rsidRPr="008C4A63" w:rsidRDefault="00384F6B" w:rsidP="008C4A63">
            <w:pPr>
              <w:spacing w:before="60" w:after="60"/>
              <w:jc w:val="both"/>
              <w:rPr>
                <w:rFonts w:ascii="Calibri" w:hAnsi="Calibri"/>
                <w:bCs/>
              </w:rPr>
            </w:pPr>
            <w:r w:rsidRPr="008C4A63">
              <w:rPr>
                <w:rFonts w:ascii="Calibri" w:hAnsi="Calibri"/>
                <w:bCs/>
              </w:rPr>
              <w:lastRenderedPageBreak/>
              <w:t>Membre de l’équipe</w:t>
            </w:r>
          </w:p>
        </w:tc>
        <w:tc>
          <w:tcPr>
            <w:tcW w:w="1701" w:type="dxa"/>
          </w:tcPr>
          <w:p w:rsidR="00384F6B" w:rsidRPr="008C4A63" w:rsidRDefault="00384F6B" w:rsidP="008C4A63">
            <w:pPr>
              <w:spacing w:before="60" w:after="60"/>
              <w:jc w:val="both"/>
              <w:rPr>
                <w:rFonts w:eastAsia="SimSun"/>
                <w:b/>
                <w:w w:val="0"/>
              </w:rPr>
            </w:pPr>
            <w:r w:rsidRPr="008C4A63">
              <w:t>un agroforestier ou équivalent</w:t>
            </w:r>
          </w:p>
        </w:tc>
        <w:tc>
          <w:tcPr>
            <w:tcW w:w="4605" w:type="dxa"/>
          </w:tcPr>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Etre titulaire d’un doctorat dans le domaine de  l’agrofro</w:t>
            </w:r>
            <w:r w:rsidR="0099615D" w:rsidRPr="008C4A63">
              <w:rPr>
                <w:rFonts w:ascii="Calibri" w:hAnsi="Calibri" w:cs="Calibri"/>
              </w:rPr>
              <w:t>r</w:t>
            </w:r>
            <w:r w:rsidRPr="008C4A63">
              <w:rPr>
                <w:rFonts w:ascii="Calibri" w:hAnsi="Calibri" w:cs="Calibri"/>
              </w:rPr>
              <w:t>esterie.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au moins cinq (5) ans d’expérience dans les domaines de l’agrofro</w:t>
            </w:r>
            <w:r w:rsidR="0099615D" w:rsidRPr="008C4A63">
              <w:rPr>
                <w:rFonts w:ascii="Calibri" w:hAnsi="Calibri" w:cs="Calibri"/>
              </w:rPr>
              <w:t>r</w:t>
            </w:r>
            <w:r w:rsidRPr="008C4A63">
              <w:rPr>
                <w:rFonts w:ascii="Calibri" w:hAnsi="Calibri" w:cs="Calibri"/>
              </w:rPr>
              <w:t>esterie.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expérience avérée dans les domaines de la capitalisation des connaissances et acquis sur les bonnes pratiques.</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capacité de synthèse, d’analyse et de rédaction en français.</w:t>
            </w:r>
          </w:p>
          <w:p w:rsidR="00384F6B" w:rsidRPr="008C4A63" w:rsidRDefault="00384F6B" w:rsidP="008C4A63">
            <w:pPr>
              <w:pStyle w:val="Paragraphedeliste"/>
              <w:numPr>
                <w:ilvl w:val="0"/>
                <w:numId w:val="54"/>
              </w:numPr>
              <w:autoSpaceDE w:val="0"/>
              <w:autoSpaceDN w:val="0"/>
              <w:adjustRightInd w:val="0"/>
              <w:spacing w:after="0" w:line="240" w:lineRule="auto"/>
              <w:jc w:val="both"/>
              <w:rPr>
                <w:bCs/>
              </w:rPr>
            </w:pPr>
            <w:r w:rsidRPr="008C4A63">
              <w:rPr>
                <w:rFonts w:ascii="Calibri" w:hAnsi="Calibri" w:cs="Calibri"/>
              </w:rPr>
              <w:t>Avoir une bonne expérience des exercices et processus de capitalisation dans un environnement multi‐acteurs et de transfert d’expériences et de savoirs locaux.</w:t>
            </w:r>
          </w:p>
        </w:tc>
        <w:tc>
          <w:tcPr>
            <w:tcW w:w="1651" w:type="dxa"/>
          </w:tcPr>
          <w:p w:rsidR="00384F6B" w:rsidRPr="008C4A63" w:rsidRDefault="00384F6B" w:rsidP="008C4A63">
            <w:pPr>
              <w:spacing w:before="60" w:after="60"/>
              <w:jc w:val="both"/>
              <w:rPr>
                <w:rFonts w:eastAsia="SimSun"/>
                <w:b/>
                <w:w w:val="0"/>
              </w:rPr>
            </w:pPr>
            <w:r w:rsidRPr="008C4A63">
              <w:rPr>
                <w:rFonts w:eastAsia="SimSun"/>
                <w:b/>
                <w:w w:val="0"/>
              </w:rPr>
              <w:t>01</w:t>
            </w:r>
          </w:p>
        </w:tc>
      </w:tr>
      <w:tr w:rsidR="00384F6B" w:rsidRPr="008C4A63" w:rsidTr="008C4A63">
        <w:trPr>
          <w:jc w:val="center"/>
        </w:trPr>
        <w:tc>
          <w:tcPr>
            <w:tcW w:w="1260" w:type="dxa"/>
          </w:tcPr>
          <w:p w:rsidR="00384F6B" w:rsidRPr="008C4A63" w:rsidRDefault="00384F6B" w:rsidP="008C4A63">
            <w:pPr>
              <w:spacing w:before="60" w:after="60"/>
              <w:jc w:val="both"/>
              <w:rPr>
                <w:bCs/>
              </w:rPr>
            </w:pPr>
          </w:p>
          <w:p w:rsidR="00384F6B" w:rsidRPr="008C4A63" w:rsidRDefault="00384F6B" w:rsidP="008C4A63">
            <w:pPr>
              <w:spacing w:before="60" w:after="60"/>
              <w:jc w:val="both"/>
              <w:rPr>
                <w:rFonts w:eastAsia="SimSun"/>
                <w:b/>
                <w:w w:val="0"/>
              </w:rPr>
            </w:pPr>
            <w:r w:rsidRPr="008C4A63">
              <w:rPr>
                <w:rFonts w:ascii="Calibri" w:hAnsi="Calibri"/>
                <w:bCs/>
              </w:rPr>
              <w:t>Membre de l’équipe</w:t>
            </w:r>
          </w:p>
        </w:tc>
        <w:tc>
          <w:tcPr>
            <w:tcW w:w="1701" w:type="dxa"/>
          </w:tcPr>
          <w:p w:rsidR="00384F6B" w:rsidRPr="008C4A63" w:rsidRDefault="00384F6B" w:rsidP="008C4A63">
            <w:pPr>
              <w:spacing w:before="60" w:after="60"/>
              <w:jc w:val="both"/>
              <w:rPr>
                <w:rFonts w:eastAsia="SimSun"/>
                <w:b/>
                <w:w w:val="0"/>
              </w:rPr>
            </w:pPr>
            <w:r w:rsidRPr="008C4A63">
              <w:t xml:space="preserve">Un pastoraliste ou équivalent </w:t>
            </w:r>
          </w:p>
        </w:tc>
        <w:tc>
          <w:tcPr>
            <w:tcW w:w="4605" w:type="dxa"/>
          </w:tcPr>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Etre titulaire d’un doctorat dans le domaine du sylvo-pastoralisme.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au moins cinq (5) ans d’expérience dans les domaines du sylvo-pastoralisme.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expérience avérée dans les domaines de la capitalisation des connaissances et acquis sur les bonnes pratiques.</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capacité de synthèse, d’analyse et de rédaction en français.</w:t>
            </w:r>
          </w:p>
          <w:p w:rsidR="00384F6B" w:rsidRPr="008C4A63" w:rsidRDefault="00384F6B" w:rsidP="008C4A63">
            <w:pPr>
              <w:pStyle w:val="Paragraphedeliste"/>
              <w:numPr>
                <w:ilvl w:val="0"/>
                <w:numId w:val="54"/>
              </w:numPr>
              <w:autoSpaceDE w:val="0"/>
              <w:autoSpaceDN w:val="0"/>
              <w:adjustRightInd w:val="0"/>
              <w:spacing w:after="0" w:line="240" w:lineRule="auto"/>
              <w:jc w:val="both"/>
              <w:rPr>
                <w:bCs/>
              </w:rPr>
            </w:pPr>
            <w:r w:rsidRPr="008C4A63">
              <w:rPr>
                <w:rFonts w:ascii="Calibri" w:hAnsi="Calibri" w:cs="Calibri"/>
              </w:rPr>
              <w:t>Avoir une bonne expérience des exercices et processus de capitalisation dans un environnement multi‐acteurs et de transfert d’expériences et de savoirs locaux.</w:t>
            </w:r>
          </w:p>
        </w:tc>
        <w:tc>
          <w:tcPr>
            <w:tcW w:w="1651" w:type="dxa"/>
          </w:tcPr>
          <w:p w:rsidR="00384F6B" w:rsidRPr="008C4A63" w:rsidRDefault="00384F6B" w:rsidP="008C4A63">
            <w:pPr>
              <w:spacing w:before="60" w:after="60"/>
              <w:jc w:val="both"/>
              <w:rPr>
                <w:rFonts w:eastAsia="SimSun"/>
                <w:b/>
                <w:w w:val="0"/>
              </w:rPr>
            </w:pPr>
            <w:r w:rsidRPr="008C4A63">
              <w:rPr>
                <w:rFonts w:eastAsia="SimSun"/>
                <w:b/>
                <w:w w:val="0"/>
              </w:rPr>
              <w:t>01</w:t>
            </w:r>
          </w:p>
        </w:tc>
      </w:tr>
      <w:tr w:rsidR="00384F6B" w:rsidRPr="008C4A63" w:rsidTr="008C4A63">
        <w:trPr>
          <w:jc w:val="center"/>
        </w:trPr>
        <w:tc>
          <w:tcPr>
            <w:tcW w:w="1260" w:type="dxa"/>
          </w:tcPr>
          <w:p w:rsidR="00384F6B" w:rsidRPr="008C4A63" w:rsidRDefault="00384F6B" w:rsidP="008C4A63">
            <w:pPr>
              <w:spacing w:before="60" w:after="60"/>
              <w:jc w:val="both"/>
              <w:rPr>
                <w:bCs/>
              </w:rPr>
            </w:pPr>
            <w:r w:rsidRPr="008C4A63">
              <w:rPr>
                <w:rFonts w:ascii="Calibri" w:hAnsi="Calibri"/>
                <w:bCs/>
              </w:rPr>
              <w:t>Membre de l’équipe</w:t>
            </w:r>
          </w:p>
        </w:tc>
        <w:tc>
          <w:tcPr>
            <w:tcW w:w="1701" w:type="dxa"/>
          </w:tcPr>
          <w:p w:rsidR="00384F6B" w:rsidRPr="008C4A63" w:rsidRDefault="00384F6B" w:rsidP="008C4A63">
            <w:pPr>
              <w:spacing w:before="60" w:after="60"/>
              <w:jc w:val="both"/>
            </w:pPr>
            <w:r w:rsidRPr="008C4A63">
              <w:t>un agro-économiste</w:t>
            </w:r>
          </w:p>
        </w:tc>
        <w:tc>
          <w:tcPr>
            <w:tcW w:w="4605" w:type="dxa"/>
          </w:tcPr>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 xml:space="preserve">Etre titulaire </w:t>
            </w:r>
            <w:r w:rsidRPr="008C4A63">
              <w:t xml:space="preserve">d’un diplôme d’ingénieur ou équivalent </w:t>
            </w:r>
            <w:r w:rsidRPr="008C4A63">
              <w:rPr>
                <w:rFonts w:ascii="Calibri" w:hAnsi="Calibri" w:cs="Calibri"/>
              </w:rPr>
              <w:t>dans le domaine de  l’agroéconomie.</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 xml:space="preserve">Avoir au moins cinq (5) ans d’expérience dans les domaines de l’agroéconomie. </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bonne expérience en matière capitalisation et transfert des connaissances et acquis dans le développement rural.</w:t>
            </w:r>
          </w:p>
          <w:p w:rsidR="00384F6B" w:rsidRPr="008C4A63" w:rsidRDefault="00384F6B" w:rsidP="008C4A63">
            <w:pPr>
              <w:pStyle w:val="Paragraphedeliste"/>
              <w:numPr>
                <w:ilvl w:val="0"/>
                <w:numId w:val="54"/>
              </w:numPr>
              <w:autoSpaceDE w:val="0"/>
              <w:autoSpaceDN w:val="0"/>
              <w:adjustRightInd w:val="0"/>
              <w:spacing w:after="0" w:line="240" w:lineRule="auto"/>
              <w:jc w:val="both"/>
              <w:rPr>
                <w:rFonts w:ascii="Calibri" w:hAnsi="Calibri" w:cs="Calibri"/>
              </w:rPr>
            </w:pPr>
            <w:r w:rsidRPr="008C4A63">
              <w:rPr>
                <w:rFonts w:ascii="Calibri" w:hAnsi="Calibri" w:cs="Calibri"/>
              </w:rPr>
              <w:t>Avoir une capacité de synthèse, d’analyse et de rédaction en français.</w:t>
            </w:r>
          </w:p>
          <w:p w:rsidR="00384F6B" w:rsidRPr="008C4A63" w:rsidRDefault="00384F6B" w:rsidP="008C4A63">
            <w:pPr>
              <w:pStyle w:val="Paragraphedeliste"/>
              <w:numPr>
                <w:ilvl w:val="0"/>
                <w:numId w:val="54"/>
              </w:numPr>
              <w:autoSpaceDE w:val="0"/>
              <w:autoSpaceDN w:val="0"/>
              <w:adjustRightInd w:val="0"/>
              <w:spacing w:after="0" w:line="240" w:lineRule="auto"/>
              <w:jc w:val="both"/>
              <w:rPr>
                <w:bCs/>
              </w:rPr>
            </w:pPr>
            <w:r w:rsidRPr="008C4A63">
              <w:rPr>
                <w:rFonts w:ascii="Calibri" w:hAnsi="Calibri" w:cs="Calibri"/>
              </w:rPr>
              <w:t xml:space="preserve">Avoir une bonne expérience des exercices et processus de capitalisation dans un environnement multi‐acteurs et de transfert d’expériences et de savoirs </w:t>
            </w:r>
            <w:r w:rsidRPr="008C4A63">
              <w:rPr>
                <w:rFonts w:ascii="Calibri" w:hAnsi="Calibri" w:cs="Calibri"/>
              </w:rPr>
              <w:lastRenderedPageBreak/>
              <w:t>locaux.</w:t>
            </w:r>
          </w:p>
        </w:tc>
        <w:tc>
          <w:tcPr>
            <w:tcW w:w="1651" w:type="dxa"/>
          </w:tcPr>
          <w:p w:rsidR="00384F6B" w:rsidRPr="008C4A63" w:rsidRDefault="00384F6B" w:rsidP="008C4A63">
            <w:pPr>
              <w:spacing w:before="60" w:after="60"/>
              <w:jc w:val="both"/>
              <w:rPr>
                <w:rFonts w:eastAsia="SimSun"/>
                <w:b/>
                <w:w w:val="0"/>
              </w:rPr>
            </w:pPr>
            <w:r w:rsidRPr="008C4A63">
              <w:rPr>
                <w:rFonts w:eastAsia="SimSun"/>
                <w:b/>
                <w:w w:val="0"/>
              </w:rPr>
              <w:lastRenderedPageBreak/>
              <w:t>01</w:t>
            </w:r>
          </w:p>
        </w:tc>
      </w:tr>
    </w:tbl>
    <w:p w:rsidR="00384F6B" w:rsidRPr="008C4A63" w:rsidRDefault="00384F6B" w:rsidP="008C4A63">
      <w:pPr>
        <w:pStyle w:val="Corpsdetexte"/>
        <w:rPr>
          <w:b/>
          <w:color w:val="000000" w:themeColor="text1"/>
          <w:sz w:val="22"/>
          <w:szCs w:val="22"/>
          <w:u w:val="single"/>
        </w:rPr>
      </w:pPr>
    </w:p>
    <w:p w:rsidR="00384F6B" w:rsidRPr="008C4A63" w:rsidRDefault="00384F6B" w:rsidP="008C4A63">
      <w:pPr>
        <w:pStyle w:val="Corpsdetexte"/>
        <w:rPr>
          <w:color w:val="000000" w:themeColor="text1"/>
          <w:sz w:val="22"/>
          <w:szCs w:val="22"/>
        </w:rPr>
      </w:pP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F – Calendrier de travail prévisionnel</w:t>
      </w:r>
    </w:p>
    <w:tbl>
      <w:tblPr>
        <w:tblStyle w:val="Grilledutableau"/>
        <w:tblW w:w="0" w:type="auto"/>
        <w:tblLook w:val="04A0"/>
      </w:tblPr>
      <w:tblGrid>
        <w:gridCol w:w="3070"/>
        <w:gridCol w:w="6110"/>
      </w:tblGrid>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T0</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Notification du marché</w:t>
            </w:r>
          </w:p>
        </w:tc>
      </w:tr>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T1 = T0 + 1 jour</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Réunion de cadrage</w:t>
            </w:r>
          </w:p>
        </w:tc>
      </w:tr>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T2 = T1 + 20 jours</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Dépôt du rapport d’étape</w:t>
            </w:r>
          </w:p>
        </w:tc>
      </w:tr>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T3 = T2 + 24 jours</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Dépôt du rapport provisoire</w:t>
            </w:r>
          </w:p>
        </w:tc>
      </w:tr>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T4 = T3 + 7 jours</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Envoi des amendements du CILSS à l’équipe de consultant</w:t>
            </w:r>
          </w:p>
        </w:tc>
      </w:tr>
      <w:tr w:rsidR="00384F6B" w:rsidRPr="008C4A63" w:rsidTr="009C647C">
        <w:tc>
          <w:tcPr>
            <w:tcW w:w="307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T5 = T4 + 7 jours</w:t>
            </w:r>
          </w:p>
        </w:tc>
        <w:tc>
          <w:tcPr>
            <w:tcW w:w="6110" w:type="dxa"/>
          </w:tcPr>
          <w:p w:rsidR="00384F6B" w:rsidRPr="008C4A63" w:rsidRDefault="00384F6B" w:rsidP="008C4A63">
            <w:pPr>
              <w:pStyle w:val="Corpsdetexte"/>
              <w:ind w:firstLine="0"/>
              <w:rPr>
                <w:color w:val="000000" w:themeColor="text1"/>
                <w:sz w:val="22"/>
                <w:szCs w:val="22"/>
              </w:rPr>
            </w:pPr>
            <w:r w:rsidRPr="008C4A63">
              <w:rPr>
                <w:color w:val="000000" w:themeColor="text1"/>
                <w:sz w:val="22"/>
                <w:szCs w:val="22"/>
              </w:rPr>
              <w:t>Dépôt du rapport définitif</w:t>
            </w:r>
          </w:p>
        </w:tc>
      </w:tr>
    </w:tbl>
    <w:p w:rsidR="00384F6B" w:rsidRPr="008C4A63" w:rsidRDefault="00384F6B" w:rsidP="008C4A63">
      <w:pPr>
        <w:pStyle w:val="Corpsdetexte"/>
        <w:rPr>
          <w:color w:val="000000" w:themeColor="text1"/>
          <w:sz w:val="22"/>
          <w:szCs w:val="22"/>
        </w:rPr>
      </w:pP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G – Rapports à fournir</w:t>
      </w:r>
    </w:p>
    <w:p w:rsidR="00384F6B" w:rsidRPr="008C4A63" w:rsidRDefault="00384F6B" w:rsidP="008C4A63">
      <w:pPr>
        <w:pStyle w:val="Corpsdetexte"/>
        <w:rPr>
          <w:color w:val="000000" w:themeColor="text1"/>
          <w:sz w:val="22"/>
          <w:szCs w:val="22"/>
        </w:rPr>
      </w:pPr>
      <w:r w:rsidRPr="008C4A63">
        <w:rPr>
          <w:color w:val="000000" w:themeColor="text1"/>
          <w:sz w:val="22"/>
          <w:szCs w:val="22"/>
        </w:rPr>
        <w:t xml:space="preserve">L’équipe fournira au bout de vingt (21) jours un rapport d’étape qui sera amendé et discuté pour réorienter les travaux si besoin. A l’issu des quarante cinq (45) jours, un rapport provisoire sera déposé au CILSS qui disposera d’une (1) semaine pour y apporter ses amendements après quoi, l’équipe de consultants aura une semaine pour intégrer ces amendements et déposer le rapport définitif en trois (3) exemplaires. </w:t>
      </w:r>
    </w:p>
    <w:p w:rsidR="00384F6B" w:rsidRPr="008C4A63" w:rsidRDefault="00384F6B" w:rsidP="008C4A63">
      <w:pPr>
        <w:pStyle w:val="Corpsdetexte"/>
        <w:rPr>
          <w:b/>
          <w:color w:val="000000" w:themeColor="text1"/>
          <w:sz w:val="22"/>
          <w:szCs w:val="22"/>
          <w:u w:val="single"/>
        </w:rPr>
      </w:pPr>
      <w:r w:rsidRPr="008C4A63">
        <w:rPr>
          <w:b/>
          <w:color w:val="000000" w:themeColor="text1"/>
          <w:sz w:val="22"/>
          <w:szCs w:val="22"/>
          <w:u w:val="single"/>
        </w:rPr>
        <w:t>H – Intrants fournis par le maître d’ouvrage</w:t>
      </w:r>
    </w:p>
    <w:p w:rsidR="00384F6B" w:rsidRPr="008C4A63" w:rsidRDefault="00384F6B" w:rsidP="008C4A63">
      <w:pPr>
        <w:jc w:val="both"/>
        <w:rPr>
          <w:color w:val="000000" w:themeColor="text1"/>
        </w:rPr>
      </w:pPr>
      <w:r w:rsidRPr="008C4A63">
        <w:rPr>
          <w:color w:val="000000" w:themeColor="text1"/>
        </w:rPr>
        <w:t>Les documents à fournir sont ceux déjà listés au chapitre B. Toutefois avant le démarrage des travaux, une rencontre de cadrage avec l’équipe technique FERSOL du CILSS permettra de clarifier et d’harmoniser le contenu et l’organisation logistique et technique de la mission.</w:t>
      </w:r>
    </w:p>
    <w:p w:rsidR="0010195F" w:rsidRPr="008C4A63" w:rsidRDefault="0010195F" w:rsidP="008C4A63">
      <w:pPr>
        <w:spacing w:after="0" w:line="240" w:lineRule="auto"/>
        <w:jc w:val="both"/>
        <w:rPr>
          <w:rFonts w:ascii="Baskerville Old Face" w:eastAsia="Calibri" w:hAnsi="Baskerville Old Face" w:cs="Times New Roman"/>
        </w:rPr>
      </w:pPr>
    </w:p>
    <w:sectPr w:rsidR="0010195F" w:rsidRPr="008C4A63" w:rsidSect="00A81B68">
      <w:pgSz w:w="11906" w:h="16838"/>
      <w:pgMar w:top="851"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6820" w:rsidRDefault="002F6820" w:rsidP="00C23C07">
      <w:pPr>
        <w:spacing w:after="0" w:line="240" w:lineRule="auto"/>
      </w:pPr>
      <w:r>
        <w:separator/>
      </w:r>
    </w:p>
  </w:endnote>
  <w:endnote w:type="continuationSeparator" w:id="1">
    <w:p w:rsidR="002F6820" w:rsidRDefault="002F6820" w:rsidP="00C23C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owallia New">
    <w:panose1 w:val="020B0604020202020204"/>
    <w:charset w:val="00"/>
    <w:family w:val="swiss"/>
    <w:pitch w:val="variable"/>
    <w:sig w:usb0="81000003" w:usb1="00000000" w:usb2="00000000" w:usb3="00000000" w:csb0="00010001" w:csb1="00000000"/>
  </w:font>
  <w:font w:name="BrowalliaUPC">
    <w:panose1 w:val="020B0604020202020204"/>
    <w:charset w:val="00"/>
    <w:family w:val="swiss"/>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69406"/>
      <w:docPartObj>
        <w:docPartGallery w:val="Page Numbers (Bottom of Page)"/>
        <w:docPartUnique/>
      </w:docPartObj>
    </w:sdtPr>
    <w:sdtContent>
      <w:p w:rsidR="009606DA" w:rsidRDefault="009606DA">
        <w:pPr>
          <w:pStyle w:val="Pieddepage"/>
          <w:jc w:val="right"/>
        </w:pPr>
        <w:fldSimple w:instr=" PAGE   \* MERGEFORMAT ">
          <w:r w:rsidR="009823AE">
            <w:rPr>
              <w:noProof/>
            </w:rPr>
            <w:t>41</w:t>
          </w:r>
        </w:fldSimple>
      </w:p>
    </w:sdtContent>
  </w:sdt>
  <w:p w:rsidR="009606DA" w:rsidRDefault="009606DA">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6820" w:rsidRDefault="002F6820" w:rsidP="00C23C07">
      <w:pPr>
        <w:spacing w:after="0" w:line="240" w:lineRule="auto"/>
      </w:pPr>
      <w:r>
        <w:separator/>
      </w:r>
    </w:p>
  </w:footnote>
  <w:footnote w:type="continuationSeparator" w:id="1">
    <w:p w:rsidR="002F6820" w:rsidRDefault="002F6820" w:rsidP="00C23C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9pt;height:9pt" o:bullet="t">
        <v:imagedata r:id="rId1" o:title="j0115844"/>
      </v:shape>
    </w:pict>
  </w:numPicBullet>
  <w:abstractNum w:abstractNumId="0">
    <w:nsid w:val="00044998"/>
    <w:multiLevelType w:val="hybridMultilevel"/>
    <w:tmpl w:val="23BEAEB8"/>
    <w:lvl w:ilvl="0" w:tplc="1EFC0AC6">
      <w:start w:val="1998"/>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33E0488"/>
    <w:multiLevelType w:val="hybridMultilevel"/>
    <w:tmpl w:val="623874FA"/>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nsid w:val="05D44925"/>
    <w:multiLevelType w:val="hybridMultilevel"/>
    <w:tmpl w:val="D23E1856"/>
    <w:lvl w:ilvl="0" w:tplc="100C000F">
      <w:start w:val="2"/>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nsid w:val="06260592"/>
    <w:multiLevelType w:val="hybridMultilevel"/>
    <w:tmpl w:val="E81E4FCE"/>
    <w:lvl w:ilvl="0" w:tplc="126AC80C">
      <w:start w:val="1"/>
      <w:numFmt w:val="bullet"/>
      <w:lvlText w:val="•"/>
      <w:lvlJc w:val="left"/>
      <w:pPr>
        <w:tabs>
          <w:tab w:val="num" w:pos="720"/>
        </w:tabs>
        <w:ind w:left="720" w:hanging="360"/>
      </w:pPr>
      <w:rPr>
        <w:rFonts w:ascii="Arial" w:hAnsi="Arial" w:hint="default"/>
      </w:rPr>
    </w:lvl>
    <w:lvl w:ilvl="1" w:tplc="12965B44">
      <w:start w:val="994"/>
      <w:numFmt w:val="bullet"/>
      <w:lvlText w:val="–"/>
      <w:lvlJc w:val="left"/>
      <w:pPr>
        <w:tabs>
          <w:tab w:val="num" w:pos="1440"/>
        </w:tabs>
        <w:ind w:left="1440" w:hanging="360"/>
      </w:pPr>
      <w:rPr>
        <w:rFonts w:ascii="Arial" w:hAnsi="Arial" w:hint="default"/>
      </w:rPr>
    </w:lvl>
    <w:lvl w:ilvl="2" w:tplc="C74A0E4E" w:tentative="1">
      <w:start w:val="1"/>
      <w:numFmt w:val="bullet"/>
      <w:lvlText w:val="•"/>
      <w:lvlJc w:val="left"/>
      <w:pPr>
        <w:tabs>
          <w:tab w:val="num" w:pos="2160"/>
        </w:tabs>
        <w:ind w:left="2160" w:hanging="360"/>
      </w:pPr>
      <w:rPr>
        <w:rFonts w:ascii="Arial" w:hAnsi="Arial" w:hint="default"/>
      </w:rPr>
    </w:lvl>
    <w:lvl w:ilvl="3" w:tplc="3B5804EA" w:tentative="1">
      <w:start w:val="1"/>
      <w:numFmt w:val="bullet"/>
      <w:lvlText w:val="•"/>
      <w:lvlJc w:val="left"/>
      <w:pPr>
        <w:tabs>
          <w:tab w:val="num" w:pos="2880"/>
        </w:tabs>
        <w:ind w:left="2880" w:hanging="360"/>
      </w:pPr>
      <w:rPr>
        <w:rFonts w:ascii="Arial" w:hAnsi="Arial" w:hint="default"/>
      </w:rPr>
    </w:lvl>
    <w:lvl w:ilvl="4" w:tplc="E702BAEC" w:tentative="1">
      <w:start w:val="1"/>
      <w:numFmt w:val="bullet"/>
      <w:lvlText w:val="•"/>
      <w:lvlJc w:val="left"/>
      <w:pPr>
        <w:tabs>
          <w:tab w:val="num" w:pos="3600"/>
        </w:tabs>
        <w:ind w:left="3600" w:hanging="360"/>
      </w:pPr>
      <w:rPr>
        <w:rFonts w:ascii="Arial" w:hAnsi="Arial" w:hint="default"/>
      </w:rPr>
    </w:lvl>
    <w:lvl w:ilvl="5" w:tplc="7362F67A" w:tentative="1">
      <w:start w:val="1"/>
      <w:numFmt w:val="bullet"/>
      <w:lvlText w:val="•"/>
      <w:lvlJc w:val="left"/>
      <w:pPr>
        <w:tabs>
          <w:tab w:val="num" w:pos="4320"/>
        </w:tabs>
        <w:ind w:left="4320" w:hanging="360"/>
      </w:pPr>
      <w:rPr>
        <w:rFonts w:ascii="Arial" w:hAnsi="Arial" w:hint="default"/>
      </w:rPr>
    </w:lvl>
    <w:lvl w:ilvl="6" w:tplc="4D7ABA3A" w:tentative="1">
      <w:start w:val="1"/>
      <w:numFmt w:val="bullet"/>
      <w:lvlText w:val="•"/>
      <w:lvlJc w:val="left"/>
      <w:pPr>
        <w:tabs>
          <w:tab w:val="num" w:pos="5040"/>
        </w:tabs>
        <w:ind w:left="5040" w:hanging="360"/>
      </w:pPr>
      <w:rPr>
        <w:rFonts w:ascii="Arial" w:hAnsi="Arial" w:hint="default"/>
      </w:rPr>
    </w:lvl>
    <w:lvl w:ilvl="7" w:tplc="B1548238" w:tentative="1">
      <w:start w:val="1"/>
      <w:numFmt w:val="bullet"/>
      <w:lvlText w:val="•"/>
      <w:lvlJc w:val="left"/>
      <w:pPr>
        <w:tabs>
          <w:tab w:val="num" w:pos="5760"/>
        </w:tabs>
        <w:ind w:left="5760" w:hanging="360"/>
      </w:pPr>
      <w:rPr>
        <w:rFonts w:ascii="Arial" w:hAnsi="Arial" w:hint="default"/>
      </w:rPr>
    </w:lvl>
    <w:lvl w:ilvl="8" w:tplc="422E3E78" w:tentative="1">
      <w:start w:val="1"/>
      <w:numFmt w:val="bullet"/>
      <w:lvlText w:val="•"/>
      <w:lvlJc w:val="left"/>
      <w:pPr>
        <w:tabs>
          <w:tab w:val="num" w:pos="6480"/>
        </w:tabs>
        <w:ind w:left="6480" w:hanging="360"/>
      </w:pPr>
      <w:rPr>
        <w:rFonts w:ascii="Arial" w:hAnsi="Arial" w:hint="default"/>
      </w:rPr>
    </w:lvl>
  </w:abstractNum>
  <w:abstractNum w:abstractNumId="4">
    <w:nsid w:val="08240A2B"/>
    <w:multiLevelType w:val="hybridMultilevel"/>
    <w:tmpl w:val="9A321CD8"/>
    <w:lvl w:ilvl="0" w:tplc="040C0001">
      <w:start w:val="1"/>
      <w:numFmt w:val="bullet"/>
      <w:lvlText w:val=""/>
      <w:lvlJc w:val="left"/>
      <w:pPr>
        <w:tabs>
          <w:tab w:val="num" w:pos="360"/>
        </w:tabs>
        <w:ind w:left="360" w:hanging="360"/>
      </w:pPr>
      <w:rPr>
        <w:rFonts w:ascii="Symbol" w:hAnsi="Symbol" w:hint="default"/>
      </w:rPr>
    </w:lvl>
    <w:lvl w:ilvl="1" w:tplc="90C2CAA0" w:tentative="1">
      <w:start w:val="1"/>
      <w:numFmt w:val="bullet"/>
      <w:lvlText w:val="-"/>
      <w:lvlJc w:val="left"/>
      <w:pPr>
        <w:tabs>
          <w:tab w:val="num" w:pos="1080"/>
        </w:tabs>
        <w:ind w:left="1080" w:hanging="360"/>
      </w:pPr>
      <w:rPr>
        <w:rFonts w:ascii="Times New Roman" w:hAnsi="Times New Roman" w:hint="default"/>
      </w:rPr>
    </w:lvl>
    <w:lvl w:ilvl="2" w:tplc="F4FAC716" w:tentative="1">
      <w:start w:val="1"/>
      <w:numFmt w:val="bullet"/>
      <w:lvlText w:val="-"/>
      <w:lvlJc w:val="left"/>
      <w:pPr>
        <w:tabs>
          <w:tab w:val="num" w:pos="1800"/>
        </w:tabs>
        <w:ind w:left="1800" w:hanging="360"/>
      </w:pPr>
      <w:rPr>
        <w:rFonts w:ascii="Times New Roman" w:hAnsi="Times New Roman" w:hint="default"/>
      </w:rPr>
    </w:lvl>
    <w:lvl w:ilvl="3" w:tplc="367CC450" w:tentative="1">
      <w:start w:val="1"/>
      <w:numFmt w:val="bullet"/>
      <w:lvlText w:val="-"/>
      <w:lvlJc w:val="left"/>
      <w:pPr>
        <w:tabs>
          <w:tab w:val="num" w:pos="2520"/>
        </w:tabs>
        <w:ind w:left="2520" w:hanging="360"/>
      </w:pPr>
      <w:rPr>
        <w:rFonts w:ascii="Times New Roman" w:hAnsi="Times New Roman" w:hint="default"/>
      </w:rPr>
    </w:lvl>
    <w:lvl w:ilvl="4" w:tplc="D16CD55E" w:tentative="1">
      <w:start w:val="1"/>
      <w:numFmt w:val="bullet"/>
      <w:lvlText w:val="-"/>
      <w:lvlJc w:val="left"/>
      <w:pPr>
        <w:tabs>
          <w:tab w:val="num" w:pos="3240"/>
        </w:tabs>
        <w:ind w:left="3240" w:hanging="360"/>
      </w:pPr>
      <w:rPr>
        <w:rFonts w:ascii="Times New Roman" w:hAnsi="Times New Roman" w:hint="default"/>
      </w:rPr>
    </w:lvl>
    <w:lvl w:ilvl="5" w:tplc="2C0E5DBE" w:tentative="1">
      <w:start w:val="1"/>
      <w:numFmt w:val="bullet"/>
      <w:lvlText w:val="-"/>
      <w:lvlJc w:val="left"/>
      <w:pPr>
        <w:tabs>
          <w:tab w:val="num" w:pos="3960"/>
        </w:tabs>
        <w:ind w:left="3960" w:hanging="360"/>
      </w:pPr>
      <w:rPr>
        <w:rFonts w:ascii="Times New Roman" w:hAnsi="Times New Roman" w:hint="default"/>
      </w:rPr>
    </w:lvl>
    <w:lvl w:ilvl="6" w:tplc="A380EA16" w:tentative="1">
      <w:start w:val="1"/>
      <w:numFmt w:val="bullet"/>
      <w:lvlText w:val="-"/>
      <w:lvlJc w:val="left"/>
      <w:pPr>
        <w:tabs>
          <w:tab w:val="num" w:pos="4680"/>
        </w:tabs>
        <w:ind w:left="4680" w:hanging="360"/>
      </w:pPr>
      <w:rPr>
        <w:rFonts w:ascii="Times New Roman" w:hAnsi="Times New Roman" w:hint="default"/>
      </w:rPr>
    </w:lvl>
    <w:lvl w:ilvl="7" w:tplc="13A61CD4" w:tentative="1">
      <w:start w:val="1"/>
      <w:numFmt w:val="bullet"/>
      <w:lvlText w:val="-"/>
      <w:lvlJc w:val="left"/>
      <w:pPr>
        <w:tabs>
          <w:tab w:val="num" w:pos="5400"/>
        </w:tabs>
        <w:ind w:left="5400" w:hanging="360"/>
      </w:pPr>
      <w:rPr>
        <w:rFonts w:ascii="Times New Roman" w:hAnsi="Times New Roman" w:hint="default"/>
      </w:rPr>
    </w:lvl>
    <w:lvl w:ilvl="8" w:tplc="39B643BC" w:tentative="1">
      <w:start w:val="1"/>
      <w:numFmt w:val="bullet"/>
      <w:lvlText w:val="-"/>
      <w:lvlJc w:val="left"/>
      <w:pPr>
        <w:tabs>
          <w:tab w:val="num" w:pos="6120"/>
        </w:tabs>
        <w:ind w:left="6120" w:hanging="360"/>
      </w:pPr>
      <w:rPr>
        <w:rFonts w:ascii="Times New Roman" w:hAnsi="Times New Roman" w:hint="default"/>
      </w:rPr>
    </w:lvl>
  </w:abstractNum>
  <w:abstractNum w:abstractNumId="5">
    <w:nsid w:val="0D2044AE"/>
    <w:multiLevelType w:val="hybridMultilevel"/>
    <w:tmpl w:val="E7041480"/>
    <w:lvl w:ilvl="0" w:tplc="DB0A8CBE">
      <w:numFmt w:val="bullet"/>
      <w:lvlText w:val="-"/>
      <w:lvlJc w:val="left"/>
      <w:pPr>
        <w:ind w:left="1069" w:hanging="360"/>
      </w:pPr>
      <w:rPr>
        <w:rFonts w:ascii="Times New Roman" w:eastAsia="Times New Roman" w:hAnsi="Times New Roman" w:cs="Times New Roman" w:hint="default"/>
        <w:color w:val="0000FF"/>
      </w:rPr>
    </w:lvl>
    <w:lvl w:ilvl="1" w:tplc="100C0003" w:tentative="1">
      <w:start w:val="1"/>
      <w:numFmt w:val="bullet"/>
      <w:lvlText w:val="o"/>
      <w:lvlJc w:val="left"/>
      <w:pPr>
        <w:ind w:left="1789" w:hanging="360"/>
      </w:pPr>
      <w:rPr>
        <w:rFonts w:ascii="Courier New" w:hAnsi="Courier New" w:cs="Courier New" w:hint="default"/>
      </w:rPr>
    </w:lvl>
    <w:lvl w:ilvl="2" w:tplc="100C0005" w:tentative="1">
      <w:start w:val="1"/>
      <w:numFmt w:val="bullet"/>
      <w:lvlText w:val=""/>
      <w:lvlJc w:val="left"/>
      <w:pPr>
        <w:ind w:left="2509" w:hanging="360"/>
      </w:pPr>
      <w:rPr>
        <w:rFonts w:ascii="Wingdings" w:hAnsi="Wingdings" w:hint="default"/>
      </w:rPr>
    </w:lvl>
    <w:lvl w:ilvl="3" w:tplc="100C0001" w:tentative="1">
      <w:start w:val="1"/>
      <w:numFmt w:val="bullet"/>
      <w:lvlText w:val=""/>
      <w:lvlJc w:val="left"/>
      <w:pPr>
        <w:ind w:left="3229" w:hanging="360"/>
      </w:pPr>
      <w:rPr>
        <w:rFonts w:ascii="Symbol" w:hAnsi="Symbol" w:hint="default"/>
      </w:rPr>
    </w:lvl>
    <w:lvl w:ilvl="4" w:tplc="100C0003" w:tentative="1">
      <w:start w:val="1"/>
      <w:numFmt w:val="bullet"/>
      <w:lvlText w:val="o"/>
      <w:lvlJc w:val="left"/>
      <w:pPr>
        <w:ind w:left="3949" w:hanging="360"/>
      </w:pPr>
      <w:rPr>
        <w:rFonts w:ascii="Courier New" w:hAnsi="Courier New" w:cs="Courier New" w:hint="default"/>
      </w:rPr>
    </w:lvl>
    <w:lvl w:ilvl="5" w:tplc="100C0005" w:tentative="1">
      <w:start w:val="1"/>
      <w:numFmt w:val="bullet"/>
      <w:lvlText w:val=""/>
      <w:lvlJc w:val="left"/>
      <w:pPr>
        <w:ind w:left="4669" w:hanging="360"/>
      </w:pPr>
      <w:rPr>
        <w:rFonts w:ascii="Wingdings" w:hAnsi="Wingdings" w:hint="default"/>
      </w:rPr>
    </w:lvl>
    <w:lvl w:ilvl="6" w:tplc="100C0001" w:tentative="1">
      <w:start w:val="1"/>
      <w:numFmt w:val="bullet"/>
      <w:lvlText w:val=""/>
      <w:lvlJc w:val="left"/>
      <w:pPr>
        <w:ind w:left="5389" w:hanging="360"/>
      </w:pPr>
      <w:rPr>
        <w:rFonts w:ascii="Symbol" w:hAnsi="Symbol" w:hint="default"/>
      </w:rPr>
    </w:lvl>
    <w:lvl w:ilvl="7" w:tplc="100C0003" w:tentative="1">
      <w:start w:val="1"/>
      <w:numFmt w:val="bullet"/>
      <w:lvlText w:val="o"/>
      <w:lvlJc w:val="left"/>
      <w:pPr>
        <w:ind w:left="6109" w:hanging="360"/>
      </w:pPr>
      <w:rPr>
        <w:rFonts w:ascii="Courier New" w:hAnsi="Courier New" w:cs="Courier New" w:hint="default"/>
      </w:rPr>
    </w:lvl>
    <w:lvl w:ilvl="8" w:tplc="100C0005" w:tentative="1">
      <w:start w:val="1"/>
      <w:numFmt w:val="bullet"/>
      <w:lvlText w:val=""/>
      <w:lvlJc w:val="left"/>
      <w:pPr>
        <w:ind w:left="6829" w:hanging="360"/>
      </w:pPr>
      <w:rPr>
        <w:rFonts w:ascii="Wingdings" w:hAnsi="Wingdings" w:hint="default"/>
      </w:rPr>
    </w:lvl>
  </w:abstractNum>
  <w:abstractNum w:abstractNumId="6">
    <w:nsid w:val="10320FFC"/>
    <w:multiLevelType w:val="hybridMultilevel"/>
    <w:tmpl w:val="D80267DC"/>
    <w:lvl w:ilvl="0" w:tplc="1EFC0AC6">
      <w:start w:val="2"/>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2D111B9"/>
    <w:multiLevelType w:val="hybridMultilevel"/>
    <w:tmpl w:val="6C80FC98"/>
    <w:lvl w:ilvl="0" w:tplc="040C000F">
      <w:start w:val="1"/>
      <w:numFmt w:val="decimal"/>
      <w:lvlText w:val="%1."/>
      <w:lvlJc w:val="left"/>
      <w:pPr>
        <w:ind w:left="36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5FF7FB4"/>
    <w:multiLevelType w:val="hybridMultilevel"/>
    <w:tmpl w:val="FE9A0BD2"/>
    <w:lvl w:ilvl="0" w:tplc="2C2A9832">
      <w:start w:val="1"/>
      <w:numFmt w:val="bullet"/>
      <w:lvlText w:val=""/>
      <w:lvlPicBulletId w:val="0"/>
      <w:lvlJc w:val="left"/>
      <w:pPr>
        <w:ind w:left="765" w:hanging="360"/>
      </w:pPr>
      <w:rPr>
        <w:rFonts w:ascii="Symbol" w:hAnsi="Symbol" w:hint="default"/>
        <w:color w:val="auto"/>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nsid w:val="17054B3C"/>
    <w:multiLevelType w:val="hybridMultilevel"/>
    <w:tmpl w:val="FB849D46"/>
    <w:lvl w:ilvl="0" w:tplc="1EFC0AC6">
      <w:start w:val="2"/>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848317B"/>
    <w:multiLevelType w:val="hybridMultilevel"/>
    <w:tmpl w:val="DC44C182"/>
    <w:lvl w:ilvl="0" w:tplc="76BA61E4">
      <w:start w:val="1"/>
      <w:numFmt w:val="bullet"/>
      <w:lvlText w:val="-"/>
      <w:lvlJc w:val="left"/>
      <w:pPr>
        <w:ind w:left="720" w:hanging="360"/>
      </w:pPr>
      <w:rPr>
        <w:rFonts w:ascii="Times New Roman" w:eastAsia="Times New Roman" w:hAnsi="Times New Roman" w:cs="Times New Roman" w:hint="default"/>
      </w:rPr>
    </w:lvl>
    <w:lvl w:ilvl="1" w:tplc="76BA61E4">
      <w:start w:val="1"/>
      <w:numFmt w:val="bullet"/>
      <w:lvlText w:val="-"/>
      <w:lvlJc w:val="left"/>
      <w:pPr>
        <w:ind w:left="1440" w:hanging="360"/>
      </w:pPr>
      <w:rPr>
        <w:rFonts w:ascii="Times New Roman" w:eastAsia="Times New Roman"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89E18D4"/>
    <w:multiLevelType w:val="hybridMultilevel"/>
    <w:tmpl w:val="4552ECE6"/>
    <w:lvl w:ilvl="0" w:tplc="A1CE0BE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C437C5C"/>
    <w:multiLevelType w:val="hybridMultilevel"/>
    <w:tmpl w:val="6E5AF174"/>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nsid w:val="1E7B19B1"/>
    <w:multiLevelType w:val="hybridMultilevel"/>
    <w:tmpl w:val="453ED20E"/>
    <w:lvl w:ilvl="0" w:tplc="74DC91E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EA265AA"/>
    <w:multiLevelType w:val="hybridMultilevel"/>
    <w:tmpl w:val="804EBCF4"/>
    <w:lvl w:ilvl="0" w:tplc="166A6984">
      <w:start w:val="1"/>
      <w:numFmt w:val="bullet"/>
      <w:lvlText w:val="-"/>
      <w:lvlJc w:val="left"/>
      <w:pPr>
        <w:ind w:left="720" w:hanging="360"/>
      </w:pPr>
      <w:rPr>
        <w:rFonts w:ascii="Calibri" w:eastAsiaTheme="minorHAnsi" w:hAnsi="Calibri" w:cs="Calibri"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nsid w:val="1EC074A7"/>
    <w:multiLevelType w:val="hybridMultilevel"/>
    <w:tmpl w:val="54247986"/>
    <w:lvl w:ilvl="0" w:tplc="76BA61E4">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F873894"/>
    <w:multiLevelType w:val="hybridMultilevel"/>
    <w:tmpl w:val="3AAEA2E4"/>
    <w:lvl w:ilvl="0" w:tplc="3B0A6F60">
      <w:start w:val="2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21A978DA"/>
    <w:multiLevelType w:val="multilevel"/>
    <w:tmpl w:val="35D46D6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2ED21CB"/>
    <w:multiLevelType w:val="hybridMultilevel"/>
    <w:tmpl w:val="660A242A"/>
    <w:lvl w:ilvl="0" w:tplc="6B6A5F48">
      <w:start w:val="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4A4644C"/>
    <w:multiLevelType w:val="multilevel"/>
    <w:tmpl w:val="82182FE0"/>
    <w:lvl w:ilvl="0">
      <w:start w:val="1"/>
      <w:numFmt w:val="decimal"/>
      <w:lvlText w:val="%1."/>
      <w:lvlJc w:val="left"/>
      <w:pPr>
        <w:ind w:left="720" w:hanging="360"/>
      </w:pPr>
      <w:rPr>
        <w:rFonts w:hint="default"/>
      </w:rPr>
    </w:lvl>
    <w:lvl w:ilvl="1">
      <w:start w:val="2"/>
      <w:numFmt w:val="decimal"/>
      <w:isLgl/>
      <w:lvlText w:val="%1.%2"/>
      <w:lvlJc w:val="left"/>
      <w:pPr>
        <w:ind w:left="1041" w:hanging="504"/>
      </w:pPr>
      <w:rPr>
        <w:rFonts w:hint="default"/>
        <w:sz w:val="24"/>
      </w:rPr>
    </w:lvl>
    <w:lvl w:ilvl="2">
      <w:start w:val="1"/>
      <w:numFmt w:val="decimal"/>
      <w:isLgl/>
      <w:lvlText w:val="%1.%2.%3"/>
      <w:lvlJc w:val="left"/>
      <w:pPr>
        <w:ind w:left="1434" w:hanging="720"/>
      </w:pPr>
      <w:rPr>
        <w:rFonts w:hint="default"/>
        <w:sz w:val="24"/>
      </w:rPr>
    </w:lvl>
    <w:lvl w:ilvl="3">
      <w:start w:val="1"/>
      <w:numFmt w:val="decimal"/>
      <w:isLgl/>
      <w:lvlText w:val="%1.%2.%3.%4"/>
      <w:lvlJc w:val="left"/>
      <w:pPr>
        <w:ind w:left="1611" w:hanging="720"/>
      </w:pPr>
      <w:rPr>
        <w:rFonts w:hint="default"/>
        <w:sz w:val="24"/>
      </w:rPr>
    </w:lvl>
    <w:lvl w:ilvl="4">
      <w:start w:val="1"/>
      <w:numFmt w:val="decimal"/>
      <w:isLgl/>
      <w:lvlText w:val="%1.%2.%3.%4.%5"/>
      <w:lvlJc w:val="left"/>
      <w:pPr>
        <w:ind w:left="2148" w:hanging="1080"/>
      </w:pPr>
      <w:rPr>
        <w:rFonts w:hint="default"/>
        <w:sz w:val="24"/>
      </w:rPr>
    </w:lvl>
    <w:lvl w:ilvl="5">
      <w:start w:val="1"/>
      <w:numFmt w:val="decimal"/>
      <w:isLgl/>
      <w:lvlText w:val="%1.%2.%3.%4.%5.%6"/>
      <w:lvlJc w:val="left"/>
      <w:pPr>
        <w:ind w:left="2325" w:hanging="1080"/>
      </w:pPr>
      <w:rPr>
        <w:rFonts w:hint="default"/>
        <w:sz w:val="24"/>
      </w:rPr>
    </w:lvl>
    <w:lvl w:ilvl="6">
      <w:start w:val="1"/>
      <w:numFmt w:val="decimal"/>
      <w:isLgl/>
      <w:lvlText w:val="%1.%2.%3.%4.%5.%6.%7"/>
      <w:lvlJc w:val="left"/>
      <w:pPr>
        <w:ind w:left="2502" w:hanging="1080"/>
      </w:pPr>
      <w:rPr>
        <w:rFonts w:hint="default"/>
        <w:sz w:val="24"/>
      </w:rPr>
    </w:lvl>
    <w:lvl w:ilvl="7">
      <w:start w:val="1"/>
      <w:numFmt w:val="decimal"/>
      <w:isLgl/>
      <w:lvlText w:val="%1.%2.%3.%4.%5.%6.%7.%8"/>
      <w:lvlJc w:val="left"/>
      <w:pPr>
        <w:ind w:left="3039" w:hanging="1440"/>
      </w:pPr>
      <w:rPr>
        <w:rFonts w:hint="default"/>
        <w:sz w:val="24"/>
      </w:rPr>
    </w:lvl>
    <w:lvl w:ilvl="8">
      <w:start w:val="1"/>
      <w:numFmt w:val="decimal"/>
      <w:isLgl/>
      <w:lvlText w:val="%1.%2.%3.%4.%5.%6.%7.%8.%9"/>
      <w:lvlJc w:val="left"/>
      <w:pPr>
        <w:ind w:left="3216" w:hanging="1440"/>
      </w:pPr>
      <w:rPr>
        <w:rFonts w:hint="default"/>
        <w:sz w:val="24"/>
      </w:rPr>
    </w:lvl>
  </w:abstractNum>
  <w:abstractNum w:abstractNumId="20">
    <w:nsid w:val="27134083"/>
    <w:multiLevelType w:val="hybridMultilevel"/>
    <w:tmpl w:val="1BC83562"/>
    <w:lvl w:ilvl="0" w:tplc="040C0001">
      <w:start w:val="1"/>
      <w:numFmt w:val="bullet"/>
      <w:lvlText w:val=""/>
      <w:lvlJc w:val="left"/>
      <w:pPr>
        <w:tabs>
          <w:tab w:val="num" w:pos="360"/>
        </w:tabs>
        <w:ind w:left="360" w:hanging="360"/>
      </w:pPr>
      <w:rPr>
        <w:rFonts w:ascii="Symbol" w:hAnsi="Symbol" w:hint="default"/>
      </w:rPr>
    </w:lvl>
    <w:lvl w:ilvl="1" w:tplc="6A90B496" w:tentative="1">
      <w:start w:val="1"/>
      <w:numFmt w:val="decimal"/>
      <w:lvlText w:val="%2."/>
      <w:lvlJc w:val="left"/>
      <w:pPr>
        <w:tabs>
          <w:tab w:val="num" w:pos="1440"/>
        </w:tabs>
        <w:ind w:left="1440" w:hanging="360"/>
      </w:pPr>
    </w:lvl>
    <w:lvl w:ilvl="2" w:tplc="6624FE16" w:tentative="1">
      <w:start w:val="1"/>
      <w:numFmt w:val="decimal"/>
      <w:lvlText w:val="%3."/>
      <w:lvlJc w:val="left"/>
      <w:pPr>
        <w:tabs>
          <w:tab w:val="num" w:pos="2160"/>
        </w:tabs>
        <w:ind w:left="2160" w:hanging="360"/>
      </w:pPr>
    </w:lvl>
    <w:lvl w:ilvl="3" w:tplc="040C0001">
      <w:start w:val="1"/>
      <w:numFmt w:val="bullet"/>
      <w:lvlText w:val=""/>
      <w:lvlJc w:val="left"/>
      <w:pPr>
        <w:tabs>
          <w:tab w:val="num" w:pos="2880"/>
        </w:tabs>
        <w:ind w:left="2880" w:hanging="360"/>
      </w:pPr>
      <w:rPr>
        <w:rFonts w:ascii="Symbol" w:hAnsi="Symbol" w:hint="default"/>
      </w:rPr>
    </w:lvl>
    <w:lvl w:ilvl="4" w:tplc="2816450A" w:tentative="1">
      <w:start w:val="1"/>
      <w:numFmt w:val="decimal"/>
      <w:lvlText w:val="%5."/>
      <w:lvlJc w:val="left"/>
      <w:pPr>
        <w:tabs>
          <w:tab w:val="num" w:pos="3600"/>
        </w:tabs>
        <w:ind w:left="3600" w:hanging="360"/>
      </w:pPr>
    </w:lvl>
    <w:lvl w:ilvl="5" w:tplc="EE2E0ADA" w:tentative="1">
      <w:start w:val="1"/>
      <w:numFmt w:val="decimal"/>
      <w:lvlText w:val="%6."/>
      <w:lvlJc w:val="left"/>
      <w:pPr>
        <w:tabs>
          <w:tab w:val="num" w:pos="4320"/>
        </w:tabs>
        <w:ind w:left="4320" w:hanging="360"/>
      </w:pPr>
    </w:lvl>
    <w:lvl w:ilvl="6" w:tplc="A536A48A" w:tentative="1">
      <w:start w:val="1"/>
      <w:numFmt w:val="decimal"/>
      <w:lvlText w:val="%7."/>
      <w:lvlJc w:val="left"/>
      <w:pPr>
        <w:tabs>
          <w:tab w:val="num" w:pos="5040"/>
        </w:tabs>
        <w:ind w:left="5040" w:hanging="360"/>
      </w:pPr>
    </w:lvl>
    <w:lvl w:ilvl="7" w:tplc="ED58EECA" w:tentative="1">
      <w:start w:val="1"/>
      <w:numFmt w:val="decimal"/>
      <w:lvlText w:val="%8."/>
      <w:lvlJc w:val="left"/>
      <w:pPr>
        <w:tabs>
          <w:tab w:val="num" w:pos="5760"/>
        </w:tabs>
        <w:ind w:left="5760" w:hanging="360"/>
      </w:pPr>
    </w:lvl>
    <w:lvl w:ilvl="8" w:tplc="85881C4A" w:tentative="1">
      <w:start w:val="1"/>
      <w:numFmt w:val="decimal"/>
      <w:lvlText w:val="%9."/>
      <w:lvlJc w:val="left"/>
      <w:pPr>
        <w:tabs>
          <w:tab w:val="num" w:pos="6480"/>
        </w:tabs>
        <w:ind w:left="6480" w:hanging="360"/>
      </w:pPr>
    </w:lvl>
  </w:abstractNum>
  <w:abstractNum w:abstractNumId="21">
    <w:nsid w:val="2B0E0302"/>
    <w:multiLevelType w:val="hybridMultilevel"/>
    <w:tmpl w:val="23BC5742"/>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2">
    <w:nsid w:val="2BE77F6F"/>
    <w:multiLevelType w:val="hybridMultilevel"/>
    <w:tmpl w:val="088AF632"/>
    <w:lvl w:ilvl="0" w:tplc="5B02DF10">
      <w:numFmt w:val="bullet"/>
      <w:lvlText w:val="-"/>
      <w:lvlJc w:val="left"/>
      <w:pPr>
        <w:ind w:left="720" w:hanging="360"/>
      </w:pPr>
      <w:rPr>
        <w:rFonts w:ascii="Calibri" w:eastAsiaTheme="minorHAnsi" w:hAnsi="Calibri" w:cs="Calibr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3">
    <w:nsid w:val="2D710A31"/>
    <w:multiLevelType w:val="hybridMultilevel"/>
    <w:tmpl w:val="604A73CA"/>
    <w:lvl w:ilvl="0" w:tplc="2B2A3CC6">
      <w:start w:val="1"/>
      <w:numFmt w:val="bullet"/>
      <w:lvlText w:val="-"/>
      <w:lvlJc w:val="left"/>
      <w:pPr>
        <w:ind w:left="731" w:hanging="360"/>
      </w:pPr>
      <w:rPr>
        <w:rFonts w:ascii="Times New Roman" w:eastAsia="Calibri" w:hAnsi="Times New Roman" w:cs="Times New Roman" w:hint="default"/>
        <w:b/>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24">
    <w:nsid w:val="336A14B8"/>
    <w:multiLevelType w:val="hybridMultilevel"/>
    <w:tmpl w:val="28CC6C6E"/>
    <w:lvl w:ilvl="0" w:tplc="A1CE0BE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38641D29"/>
    <w:multiLevelType w:val="hybridMultilevel"/>
    <w:tmpl w:val="ACCCB216"/>
    <w:lvl w:ilvl="0" w:tplc="1EFC0AC6">
      <w:start w:val="2"/>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39DC5E55"/>
    <w:multiLevelType w:val="hybridMultilevel"/>
    <w:tmpl w:val="01765D60"/>
    <w:lvl w:ilvl="0" w:tplc="6B6A5F48">
      <w:start w:val="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0136193"/>
    <w:multiLevelType w:val="hybridMultilevel"/>
    <w:tmpl w:val="97504910"/>
    <w:lvl w:ilvl="0" w:tplc="A1CE0BE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1C02799"/>
    <w:multiLevelType w:val="hybridMultilevel"/>
    <w:tmpl w:val="EF22970E"/>
    <w:lvl w:ilvl="0" w:tplc="C2BE9DD8">
      <w:start w:val="1"/>
      <w:numFmt w:val="decimal"/>
      <w:lvlText w:val="%1."/>
      <w:lvlJc w:val="left"/>
      <w:pPr>
        <w:ind w:left="720" w:hanging="360"/>
      </w:pPr>
      <w:rPr>
        <w:rFonts w:hint="default"/>
        <w:sz w:val="24"/>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nsid w:val="41F50D13"/>
    <w:multiLevelType w:val="hybridMultilevel"/>
    <w:tmpl w:val="6E62024E"/>
    <w:lvl w:ilvl="0" w:tplc="74DC91E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29E62B0"/>
    <w:multiLevelType w:val="hybridMultilevel"/>
    <w:tmpl w:val="9DD8DB1C"/>
    <w:lvl w:ilvl="0" w:tplc="040C000F">
      <w:start w:val="1"/>
      <w:numFmt w:val="decimal"/>
      <w:lvlText w:val="%1."/>
      <w:lvlJc w:val="left"/>
      <w:pPr>
        <w:ind w:left="360" w:hanging="360"/>
      </w:pPr>
    </w:lvl>
    <w:lvl w:ilvl="1" w:tplc="652A7D34">
      <w:numFmt w:val="bullet"/>
      <w:lvlText w:val="-"/>
      <w:lvlJc w:val="left"/>
      <w:pPr>
        <w:ind w:left="1440" w:hanging="360"/>
      </w:pPr>
      <w:rPr>
        <w:rFonts w:ascii="Times New Roman" w:eastAsia="MS Mincho" w:hAnsi="Times New Roman" w:cs="Times New Roman"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43136CE4"/>
    <w:multiLevelType w:val="hybridMultilevel"/>
    <w:tmpl w:val="5B76590C"/>
    <w:lvl w:ilvl="0" w:tplc="9A5A0DE6">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48B16C9F"/>
    <w:multiLevelType w:val="hybridMultilevel"/>
    <w:tmpl w:val="13C844C4"/>
    <w:lvl w:ilvl="0" w:tplc="C1E4F336">
      <w:start w:val="1"/>
      <w:numFmt w:val="decimal"/>
      <w:lvlText w:val="%1."/>
      <w:lvlJc w:val="left"/>
      <w:pPr>
        <w:ind w:left="720" w:hanging="360"/>
      </w:pPr>
      <w:rPr>
        <w:rFonts w:ascii="Baskerville Old Face" w:hAnsi="Baskerville Old Face" w:hint="default"/>
        <w:color w:val="0000FF"/>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3">
    <w:nsid w:val="48CD2A76"/>
    <w:multiLevelType w:val="hybridMultilevel"/>
    <w:tmpl w:val="49AE1F64"/>
    <w:lvl w:ilvl="0" w:tplc="74DC91E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49057BBA"/>
    <w:multiLevelType w:val="hybridMultilevel"/>
    <w:tmpl w:val="28F80F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49266913"/>
    <w:multiLevelType w:val="hybridMultilevel"/>
    <w:tmpl w:val="C5EC71F6"/>
    <w:lvl w:ilvl="0" w:tplc="2B2A3CC6">
      <w:start w:val="1"/>
      <w:numFmt w:val="bullet"/>
      <w:lvlText w:val="-"/>
      <w:lvlJc w:val="left"/>
      <w:pPr>
        <w:ind w:left="360" w:hanging="360"/>
      </w:pPr>
      <w:rPr>
        <w:rFonts w:ascii="Times New Roman" w:eastAsia="Calibri" w:hAnsi="Times New Roman"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nsid w:val="4A294FBA"/>
    <w:multiLevelType w:val="hybridMultilevel"/>
    <w:tmpl w:val="99FA9F68"/>
    <w:lvl w:ilvl="0" w:tplc="040C000F">
      <w:start w:val="1"/>
      <w:numFmt w:val="decimal"/>
      <w:lvlText w:val="%1."/>
      <w:lvlJc w:val="left"/>
      <w:pPr>
        <w:ind w:left="360" w:hanging="360"/>
      </w:pPr>
      <w:rPr>
        <w:rFonts w:hint="default"/>
        <w:b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7">
    <w:nsid w:val="4AAB3974"/>
    <w:multiLevelType w:val="multilevel"/>
    <w:tmpl w:val="159EA0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4E3335CF"/>
    <w:multiLevelType w:val="hybridMultilevel"/>
    <w:tmpl w:val="7F2E77C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nsid w:val="52653508"/>
    <w:multiLevelType w:val="hybridMultilevel"/>
    <w:tmpl w:val="6A7E024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0">
    <w:nsid w:val="5593249E"/>
    <w:multiLevelType w:val="hybridMultilevel"/>
    <w:tmpl w:val="E93068B2"/>
    <w:lvl w:ilvl="0" w:tplc="DD98CCE4">
      <w:start w:val="1"/>
      <w:numFmt w:val="bullet"/>
      <w:lvlText w:val=""/>
      <w:lvlJc w:val="left"/>
      <w:pPr>
        <w:tabs>
          <w:tab w:val="num" w:pos="720"/>
        </w:tabs>
        <w:ind w:left="720" w:hanging="360"/>
      </w:pPr>
      <w:rPr>
        <w:rFonts w:ascii="Wingdings" w:hAnsi="Wingdings" w:hint="default"/>
      </w:rPr>
    </w:lvl>
    <w:lvl w:ilvl="1" w:tplc="DD968346" w:tentative="1">
      <w:start w:val="1"/>
      <w:numFmt w:val="bullet"/>
      <w:lvlText w:val=""/>
      <w:lvlJc w:val="left"/>
      <w:pPr>
        <w:tabs>
          <w:tab w:val="num" w:pos="1440"/>
        </w:tabs>
        <w:ind w:left="1440" w:hanging="360"/>
      </w:pPr>
      <w:rPr>
        <w:rFonts w:ascii="Wingdings" w:hAnsi="Wingdings" w:hint="default"/>
      </w:rPr>
    </w:lvl>
    <w:lvl w:ilvl="2" w:tplc="975E6432" w:tentative="1">
      <w:start w:val="1"/>
      <w:numFmt w:val="bullet"/>
      <w:lvlText w:val=""/>
      <w:lvlJc w:val="left"/>
      <w:pPr>
        <w:tabs>
          <w:tab w:val="num" w:pos="2160"/>
        </w:tabs>
        <w:ind w:left="2160" w:hanging="360"/>
      </w:pPr>
      <w:rPr>
        <w:rFonts w:ascii="Wingdings" w:hAnsi="Wingdings" w:hint="default"/>
      </w:rPr>
    </w:lvl>
    <w:lvl w:ilvl="3" w:tplc="5AF4BCE2" w:tentative="1">
      <w:start w:val="1"/>
      <w:numFmt w:val="bullet"/>
      <w:lvlText w:val=""/>
      <w:lvlJc w:val="left"/>
      <w:pPr>
        <w:tabs>
          <w:tab w:val="num" w:pos="2880"/>
        </w:tabs>
        <w:ind w:left="2880" w:hanging="360"/>
      </w:pPr>
      <w:rPr>
        <w:rFonts w:ascii="Wingdings" w:hAnsi="Wingdings" w:hint="default"/>
      </w:rPr>
    </w:lvl>
    <w:lvl w:ilvl="4" w:tplc="A4E6A640" w:tentative="1">
      <w:start w:val="1"/>
      <w:numFmt w:val="bullet"/>
      <w:lvlText w:val=""/>
      <w:lvlJc w:val="left"/>
      <w:pPr>
        <w:tabs>
          <w:tab w:val="num" w:pos="3600"/>
        </w:tabs>
        <w:ind w:left="3600" w:hanging="360"/>
      </w:pPr>
      <w:rPr>
        <w:rFonts w:ascii="Wingdings" w:hAnsi="Wingdings" w:hint="default"/>
      </w:rPr>
    </w:lvl>
    <w:lvl w:ilvl="5" w:tplc="75582444" w:tentative="1">
      <w:start w:val="1"/>
      <w:numFmt w:val="bullet"/>
      <w:lvlText w:val=""/>
      <w:lvlJc w:val="left"/>
      <w:pPr>
        <w:tabs>
          <w:tab w:val="num" w:pos="4320"/>
        </w:tabs>
        <w:ind w:left="4320" w:hanging="360"/>
      </w:pPr>
      <w:rPr>
        <w:rFonts w:ascii="Wingdings" w:hAnsi="Wingdings" w:hint="default"/>
      </w:rPr>
    </w:lvl>
    <w:lvl w:ilvl="6" w:tplc="B40A8B30" w:tentative="1">
      <w:start w:val="1"/>
      <w:numFmt w:val="bullet"/>
      <w:lvlText w:val=""/>
      <w:lvlJc w:val="left"/>
      <w:pPr>
        <w:tabs>
          <w:tab w:val="num" w:pos="5040"/>
        </w:tabs>
        <w:ind w:left="5040" w:hanging="360"/>
      </w:pPr>
      <w:rPr>
        <w:rFonts w:ascii="Wingdings" w:hAnsi="Wingdings" w:hint="default"/>
      </w:rPr>
    </w:lvl>
    <w:lvl w:ilvl="7" w:tplc="53649D54" w:tentative="1">
      <w:start w:val="1"/>
      <w:numFmt w:val="bullet"/>
      <w:lvlText w:val=""/>
      <w:lvlJc w:val="left"/>
      <w:pPr>
        <w:tabs>
          <w:tab w:val="num" w:pos="5760"/>
        </w:tabs>
        <w:ind w:left="5760" w:hanging="360"/>
      </w:pPr>
      <w:rPr>
        <w:rFonts w:ascii="Wingdings" w:hAnsi="Wingdings" w:hint="default"/>
      </w:rPr>
    </w:lvl>
    <w:lvl w:ilvl="8" w:tplc="4BF68830" w:tentative="1">
      <w:start w:val="1"/>
      <w:numFmt w:val="bullet"/>
      <w:lvlText w:val=""/>
      <w:lvlJc w:val="left"/>
      <w:pPr>
        <w:tabs>
          <w:tab w:val="num" w:pos="6480"/>
        </w:tabs>
        <w:ind w:left="6480" w:hanging="360"/>
      </w:pPr>
      <w:rPr>
        <w:rFonts w:ascii="Wingdings" w:hAnsi="Wingdings" w:hint="default"/>
      </w:rPr>
    </w:lvl>
  </w:abstractNum>
  <w:abstractNum w:abstractNumId="41">
    <w:nsid w:val="56F77752"/>
    <w:multiLevelType w:val="hybridMultilevel"/>
    <w:tmpl w:val="5DB0A38C"/>
    <w:lvl w:ilvl="0" w:tplc="A1CE0BE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57384731"/>
    <w:multiLevelType w:val="hybridMultilevel"/>
    <w:tmpl w:val="AE82646C"/>
    <w:lvl w:ilvl="0" w:tplc="74DC91EA">
      <w:numFmt w:val="bullet"/>
      <w:lvlText w:val="-"/>
      <w:lvlJc w:val="left"/>
      <w:pPr>
        <w:tabs>
          <w:tab w:val="num" w:pos="927"/>
        </w:tabs>
        <w:ind w:left="567" w:firstLine="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3">
    <w:nsid w:val="5EEB185B"/>
    <w:multiLevelType w:val="hybridMultilevel"/>
    <w:tmpl w:val="42C4DA34"/>
    <w:lvl w:ilvl="0" w:tplc="950EB264">
      <w:numFmt w:val="bullet"/>
      <w:lvlText w:val="-"/>
      <w:lvlJc w:val="left"/>
      <w:pPr>
        <w:ind w:left="720" w:hanging="360"/>
      </w:pPr>
      <w:rPr>
        <w:rFonts w:ascii="Baskerville Old Face" w:eastAsia="Calibri" w:hAnsi="Baskerville Old Face"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4">
    <w:nsid w:val="5FC976B8"/>
    <w:multiLevelType w:val="hybridMultilevel"/>
    <w:tmpl w:val="0CA8E104"/>
    <w:lvl w:ilvl="0" w:tplc="74DC91EA">
      <w:numFmt w:val="bullet"/>
      <w:lvlText w:val="-"/>
      <w:lvlJc w:val="left"/>
      <w:pPr>
        <w:tabs>
          <w:tab w:val="num" w:pos="360"/>
        </w:tabs>
        <w:ind w:left="0" w:firstLine="0"/>
      </w:pPr>
      <w:rPr>
        <w:rFonts w:ascii="Times New Roman" w:eastAsia="Times New Roman" w:hAnsi="Times New Roman" w:cs="Times New Roman" w:hint="default"/>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5">
    <w:nsid w:val="64B25A31"/>
    <w:multiLevelType w:val="hybridMultilevel"/>
    <w:tmpl w:val="CFC69B66"/>
    <w:lvl w:ilvl="0" w:tplc="6B6A5F48">
      <w:start w:val="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664F3CC1"/>
    <w:multiLevelType w:val="hybridMultilevel"/>
    <w:tmpl w:val="D2386B34"/>
    <w:lvl w:ilvl="0" w:tplc="2350008A">
      <w:start w:val="8300"/>
      <w:numFmt w:val="bullet"/>
      <w:lvlText w:val="-"/>
      <w:lvlJc w:val="left"/>
      <w:pPr>
        <w:tabs>
          <w:tab w:val="num" w:pos="360"/>
        </w:tabs>
        <w:ind w:left="360" w:hanging="360"/>
      </w:pPr>
      <w:rPr>
        <w:rFonts w:ascii="Calibri" w:eastAsia="Calibri" w:hAnsi="Calibri" w:cs="Times New Roman" w:hint="default"/>
        <w:color w:val="auto"/>
      </w:rPr>
    </w:lvl>
    <w:lvl w:ilvl="1" w:tplc="6A90B496" w:tentative="1">
      <w:start w:val="1"/>
      <w:numFmt w:val="decimal"/>
      <w:lvlText w:val="%2."/>
      <w:lvlJc w:val="left"/>
      <w:pPr>
        <w:tabs>
          <w:tab w:val="num" w:pos="1440"/>
        </w:tabs>
        <w:ind w:left="1440" w:hanging="360"/>
      </w:pPr>
    </w:lvl>
    <w:lvl w:ilvl="2" w:tplc="6624FE16" w:tentative="1">
      <w:start w:val="1"/>
      <w:numFmt w:val="decimal"/>
      <w:lvlText w:val="%3."/>
      <w:lvlJc w:val="left"/>
      <w:pPr>
        <w:tabs>
          <w:tab w:val="num" w:pos="2160"/>
        </w:tabs>
        <w:ind w:left="2160" w:hanging="360"/>
      </w:pPr>
    </w:lvl>
    <w:lvl w:ilvl="3" w:tplc="1F72DD94" w:tentative="1">
      <w:start w:val="1"/>
      <w:numFmt w:val="decimal"/>
      <w:lvlText w:val="%4."/>
      <w:lvlJc w:val="left"/>
      <w:pPr>
        <w:tabs>
          <w:tab w:val="num" w:pos="2880"/>
        </w:tabs>
        <w:ind w:left="2880" w:hanging="360"/>
      </w:pPr>
    </w:lvl>
    <w:lvl w:ilvl="4" w:tplc="2816450A" w:tentative="1">
      <w:start w:val="1"/>
      <w:numFmt w:val="decimal"/>
      <w:lvlText w:val="%5."/>
      <w:lvlJc w:val="left"/>
      <w:pPr>
        <w:tabs>
          <w:tab w:val="num" w:pos="3600"/>
        </w:tabs>
        <w:ind w:left="3600" w:hanging="360"/>
      </w:pPr>
    </w:lvl>
    <w:lvl w:ilvl="5" w:tplc="EE2E0ADA" w:tentative="1">
      <w:start w:val="1"/>
      <w:numFmt w:val="decimal"/>
      <w:lvlText w:val="%6."/>
      <w:lvlJc w:val="left"/>
      <w:pPr>
        <w:tabs>
          <w:tab w:val="num" w:pos="4320"/>
        </w:tabs>
        <w:ind w:left="4320" w:hanging="360"/>
      </w:pPr>
    </w:lvl>
    <w:lvl w:ilvl="6" w:tplc="A536A48A" w:tentative="1">
      <w:start w:val="1"/>
      <w:numFmt w:val="decimal"/>
      <w:lvlText w:val="%7."/>
      <w:lvlJc w:val="left"/>
      <w:pPr>
        <w:tabs>
          <w:tab w:val="num" w:pos="5040"/>
        </w:tabs>
        <w:ind w:left="5040" w:hanging="360"/>
      </w:pPr>
    </w:lvl>
    <w:lvl w:ilvl="7" w:tplc="ED58EECA" w:tentative="1">
      <w:start w:val="1"/>
      <w:numFmt w:val="decimal"/>
      <w:lvlText w:val="%8."/>
      <w:lvlJc w:val="left"/>
      <w:pPr>
        <w:tabs>
          <w:tab w:val="num" w:pos="5760"/>
        </w:tabs>
        <w:ind w:left="5760" w:hanging="360"/>
      </w:pPr>
    </w:lvl>
    <w:lvl w:ilvl="8" w:tplc="85881C4A" w:tentative="1">
      <w:start w:val="1"/>
      <w:numFmt w:val="decimal"/>
      <w:lvlText w:val="%9."/>
      <w:lvlJc w:val="left"/>
      <w:pPr>
        <w:tabs>
          <w:tab w:val="num" w:pos="6480"/>
        </w:tabs>
        <w:ind w:left="6480" w:hanging="360"/>
      </w:pPr>
    </w:lvl>
  </w:abstractNum>
  <w:abstractNum w:abstractNumId="47">
    <w:nsid w:val="677E08DF"/>
    <w:multiLevelType w:val="hybridMultilevel"/>
    <w:tmpl w:val="652CC594"/>
    <w:lvl w:ilvl="0" w:tplc="100C000F">
      <w:start w:val="4"/>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8">
    <w:nsid w:val="6F683317"/>
    <w:multiLevelType w:val="hybridMultilevel"/>
    <w:tmpl w:val="F8E86D2C"/>
    <w:lvl w:ilvl="0" w:tplc="6248F978">
      <w:numFmt w:val="bullet"/>
      <w:lvlText w:val="-"/>
      <w:lvlJc w:val="left"/>
      <w:pPr>
        <w:ind w:left="1069" w:hanging="360"/>
      </w:pPr>
      <w:rPr>
        <w:rFonts w:ascii="Times New Roman" w:eastAsia="Times New Roman" w:hAnsi="Times New Roman"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49">
    <w:nsid w:val="72F209EF"/>
    <w:multiLevelType w:val="hybridMultilevel"/>
    <w:tmpl w:val="ACB2B8C0"/>
    <w:lvl w:ilvl="0" w:tplc="6B6A5F48">
      <w:start w:val="5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732F2E39"/>
    <w:multiLevelType w:val="hybridMultilevel"/>
    <w:tmpl w:val="182A5DF4"/>
    <w:lvl w:ilvl="0" w:tplc="1EFC0AC6">
      <w:start w:val="2"/>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76A571C3"/>
    <w:multiLevelType w:val="hybridMultilevel"/>
    <w:tmpl w:val="44CE042E"/>
    <w:lvl w:ilvl="0" w:tplc="100C0001">
      <w:start w:val="1"/>
      <w:numFmt w:val="bullet"/>
      <w:lvlText w:val=""/>
      <w:lvlJc w:val="left"/>
      <w:pPr>
        <w:ind w:left="1080" w:hanging="360"/>
      </w:pPr>
      <w:rPr>
        <w:rFonts w:ascii="Symbol" w:hAnsi="Symbol" w:hint="default"/>
      </w:rPr>
    </w:lvl>
    <w:lvl w:ilvl="1" w:tplc="100C0003" w:tentative="1">
      <w:start w:val="1"/>
      <w:numFmt w:val="bullet"/>
      <w:lvlText w:val="o"/>
      <w:lvlJc w:val="left"/>
      <w:pPr>
        <w:ind w:left="1800" w:hanging="360"/>
      </w:pPr>
      <w:rPr>
        <w:rFonts w:ascii="Courier New" w:hAnsi="Courier New" w:cs="Courier New" w:hint="default"/>
      </w:rPr>
    </w:lvl>
    <w:lvl w:ilvl="2" w:tplc="100C0005" w:tentative="1">
      <w:start w:val="1"/>
      <w:numFmt w:val="bullet"/>
      <w:lvlText w:val=""/>
      <w:lvlJc w:val="left"/>
      <w:pPr>
        <w:ind w:left="2520" w:hanging="360"/>
      </w:pPr>
      <w:rPr>
        <w:rFonts w:ascii="Wingdings" w:hAnsi="Wingdings" w:hint="default"/>
      </w:rPr>
    </w:lvl>
    <w:lvl w:ilvl="3" w:tplc="100C0001" w:tentative="1">
      <w:start w:val="1"/>
      <w:numFmt w:val="bullet"/>
      <w:lvlText w:val=""/>
      <w:lvlJc w:val="left"/>
      <w:pPr>
        <w:ind w:left="3240" w:hanging="360"/>
      </w:pPr>
      <w:rPr>
        <w:rFonts w:ascii="Symbol" w:hAnsi="Symbol" w:hint="default"/>
      </w:rPr>
    </w:lvl>
    <w:lvl w:ilvl="4" w:tplc="100C0003" w:tentative="1">
      <w:start w:val="1"/>
      <w:numFmt w:val="bullet"/>
      <w:lvlText w:val="o"/>
      <w:lvlJc w:val="left"/>
      <w:pPr>
        <w:ind w:left="3960" w:hanging="360"/>
      </w:pPr>
      <w:rPr>
        <w:rFonts w:ascii="Courier New" w:hAnsi="Courier New" w:cs="Courier New" w:hint="default"/>
      </w:rPr>
    </w:lvl>
    <w:lvl w:ilvl="5" w:tplc="100C0005" w:tentative="1">
      <w:start w:val="1"/>
      <w:numFmt w:val="bullet"/>
      <w:lvlText w:val=""/>
      <w:lvlJc w:val="left"/>
      <w:pPr>
        <w:ind w:left="4680" w:hanging="360"/>
      </w:pPr>
      <w:rPr>
        <w:rFonts w:ascii="Wingdings" w:hAnsi="Wingdings" w:hint="default"/>
      </w:rPr>
    </w:lvl>
    <w:lvl w:ilvl="6" w:tplc="100C0001" w:tentative="1">
      <w:start w:val="1"/>
      <w:numFmt w:val="bullet"/>
      <w:lvlText w:val=""/>
      <w:lvlJc w:val="left"/>
      <w:pPr>
        <w:ind w:left="5400" w:hanging="360"/>
      </w:pPr>
      <w:rPr>
        <w:rFonts w:ascii="Symbol" w:hAnsi="Symbol" w:hint="default"/>
      </w:rPr>
    </w:lvl>
    <w:lvl w:ilvl="7" w:tplc="100C0003" w:tentative="1">
      <w:start w:val="1"/>
      <w:numFmt w:val="bullet"/>
      <w:lvlText w:val="o"/>
      <w:lvlJc w:val="left"/>
      <w:pPr>
        <w:ind w:left="6120" w:hanging="360"/>
      </w:pPr>
      <w:rPr>
        <w:rFonts w:ascii="Courier New" w:hAnsi="Courier New" w:cs="Courier New" w:hint="default"/>
      </w:rPr>
    </w:lvl>
    <w:lvl w:ilvl="8" w:tplc="100C0005" w:tentative="1">
      <w:start w:val="1"/>
      <w:numFmt w:val="bullet"/>
      <w:lvlText w:val=""/>
      <w:lvlJc w:val="left"/>
      <w:pPr>
        <w:ind w:left="6840" w:hanging="360"/>
      </w:pPr>
      <w:rPr>
        <w:rFonts w:ascii="Wingdings" w:hAnsi="Wingdings" w:hint="default"/>
      </w:rPr>
    </w:lvl>
  </w:abstractNum>
  <w:abstractNum w:abstractNumId="52">
    <w:nsid w:val="78FD5AB9"/>
    <w:multiLevelType w:val="hybridMultilevel"/>
    <w:tmpl w:val="A6E886BC"/>
    <w:lvl w:ilvl="0" w:tplc="68C4A6AA">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nsid w:val="79532EFD"/>
    <w:multiLevelType w:val="hybridMultilevel"/>
    <w:tmpl w:val="DB3E8970"/>
    <w:lvl w:ilvl="0" w:tplc="32347A70">
      <w:start w:val="1"/>
      <w:numFmt w:val="bullet"/>
      <w:lvlText w:val="-"/>
      <w:lvlJc w:val="left"/>
      <w:pPr>
        <w:tabs>
          <w:tab w:val="num" w:pos="360"/>
        </w:tabs>
        <w:ind w:left="360" w:hanging="360"/>
      </w:pPr>
      <w:rPr>
        <w:rFonts w:ascii="Times New Roman" w:hAnsi="Times New Roman" w:hint="default"/>
      </w:rPr>
    </w:lvl>
    <w:lvl w:ilvl="1" w:tplc="90C2CAA0" w:tentative="1">
      <w:start w:val="1"/>
      <w:numFmt w:val="bullet"/>
      <w:lvlText w:val="-"/>
      <w:lvlJc w:val="left"/>
      <w:pPr>
        <w:tabs>
          <w:tab w:val="num" w:pos="1080"/>
        </w:tabs>
        <w:ind w:left="1080" w:hanging="360"/>
      </w:pPr>
      <w:rPr>
        <w:rFonts w:ascii="Times New Roman" w:hAnsi="Times New Roman" w:hint="default"/>
      </w:rPr>
    </w:lvl>
    <w:lvl w:ilvl="2" w:tplc="F4FAC716" w:tentative="1">
      <w:start w:val="1"/>
      <w:numFmt w:val="bullet"/>
      <w:lvlText w:val="-"/>
      <w:lvlJc w:val="left"/>
      <w:pPr>
        <w:tabs>
          <w:tab w:val="num" w:pos="1800"/>
        </w:tabs>
        <w:ind w:left="1800" w:hanging="360"/>
      </w:pPr>
      <w:rPr>
        <w:rFonts w:ascii="Times New Roman" w:hAnsi="Times New Roman" w:hint="default"/>
      </w:rPr>
    </w:lvl>
    <w:lvl w:ilvl="3" w:tplc="367CC450" w:tentative="1">
      <w:start w:val="1"/>
      <w:numFmt w:val="bullet"/>
      <w:lvlText w:val="-"/>
      <w:lvlJc w:val="left"/>
      <w:pPr>
        <w:tabs>
          <w:tab w:val="num" w:pos="2520"/>
        </w:tabs>
        <w:ind w:left="2520" w:hanging="360"/>
      </w:pPr>
      <w:rPr>
        <w:rFonts w:ascii="Times New Roman" w:hAnsi="Times New Roman" w:hint="default"/>
      </w:rPr>
    </w:lvl>
    <w:lvl w:ilvl="4" w:tplc="D16CD55E" w:tentative="1">
      <w:start w:val="1"/>
      <w:numFmt w:val="bullet"/>
      <w:lvlText w:val="-"/>
      <w:lvlJc w:val="left"/>
      <w:pPr>
        <w:tabs>
          <w:tab w:val="num" w:pos="3240"/>
        </w:tabs>
        <w:ind w:left="3240" w:hanging="360"/>
      </w:pPr>
      <w:rPr>
        <w:rFonts w:ascii="Times New Roman" w:hAnsi="Times New Roman" w:hint="default"/>
      </w:rPr>
    </w:lvl>
    <w:lvl w:ilvl="5" w:tplc="2C0E5DBE" w:tentative="1">
      <w:start w:val="1"/>
      <w:numFmt w:val="bullet"/>
      <w:lvlText w:val="-"/>
      <w:lvlJc w:val="left"/>
      <w:pPr>
        <w:tabs>
          <w:tab w:val="num" w:pos="3960"/>
        </w:tabs>
        <w:ind w:left="3960" w:hanging="360"/>
      </w:pPr>
      <w:rPr>
        <w:rFonts w:ascii="Times New Roman" w:hAnsi="Times New Roman" w:hint="default"/>
      </w:rPr>
    </w:lvl>
    <w:lvl w:ilvl="6" w:tplc="A380EA16" w:tentative="1">
      <w:start w:val="1"/>
      <w:numFmt w:val="bullet"/>
      <w:lvlText w:val="-"/>
      <w:lvlJc w:val="left"/>
      <w:pPr>
        <w:tabs>
          <w:tab w:val="num" w:pos="4680"/>
        </w:tabs>
        <w:ind w:left="4680" w:hanging="360"/>
      </w:pPr>
      <w:rPr>
        <w:rFonts w:ascii="Times New Roman" w:hAnsi="Times New Roman" w:hint="default"/>
      </w:rPr>
    </w:lvl>
    <w:lvl w:ilvl="7" w:tplc="13A61CD4" w:tentative="1">
      <w:start w:val="1"/>
      <w:numFmt w:val="bullet"/>
      <w:lvlText w:val="-"/>
      <w:lvlJc w:val="left"/>
      <w:pPr>
        <w:tabs>
          <w:tab w:val="num" w:pos="5400"/>
        </w:tabs>
        <w:ind w:left="5400" w:hanging="360"/>
      </w:pPr>
      <w:rPr>
        <w:rFonts w:ascii="Times New Roman" w:hAnsi="Times New Roman" w:hint="default"/>
      </w:rPr>
    </w:lvl>
    <w:lvl w:ilvl="8" w:tplc="39B643BC" w:tentative="1">
      <w:start w:val="1"/>
      <w:numFmt w:val="bullet"/>
      <w:lvlText w:val="-"/>
      <w:lvlJc w:val="left"/>
      <w:pPr>
        <w:tabs>
          <w:tab w:val="num" w:pos="6120"/>
        </w:tabs>
        <w:ind w:left="6120" w:hanging="360"/>
      </w:pPr>
      <w:rPr>
        <w:rFonts w:ascii="Times New Roman" w:hAnsi="Times New Roman" w:hint="default"/>
      </w:rPr>
    </w:lvl>
  </w:abstractNum>
  <w:abstractNum w:abstractNumId="54">
    <w:nsid w:val="7ABE1F37"/>
    <w:multiLevelType w:val="hybridMultilevel"/>
    <w:tmpl w:val="84344BC4"/>
    <w:lvl w:ilvl="0" w:tplc="4D14694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7E9C017E"/>
    <w:multiLevelType w:val="hybridMultilevel"/>
    <w:tmpl w:val="D3CCD05A"/>
    <w:lvl w:ilvl="0" w:tplc="5472FCA0">
      <w:start w:val="1994"/>
      <w:numFmt w:val="bullet"/>
      <w:lvlText w:val="-"/>
      <w:lvlJc w:val="left"/>
      <w:pPr>
        <w:ind w:left="720" w:hanging="360"/>
      </w:pPr>
      <w:rPr>
        <w:rFonts w:ascii="Times New Roman" w:eastAsia="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7EB52E9A"/>
    <w:multiLevelType w:val="hybridMultilevel"/>
    <w:tmpl w:val="5C94F8BA"/>
    <w:lvl w:ilvl="0" w:tplc="4D14694E">
      <w:numFmt w:val="bullet"/>
      <w:lvlText w:val="-"/>
      <w:lvlJc w:val="left"/>
      <w:pPr>
        <w:ind w:left="1015" w:hanging="360"/>
      </w:pPr>
      <w:rPr>
        <w:rFonts w:ascii="Times New Roman" w:eastAsia="Times New Roman" w:hAnsi="Times New Roman" w:cs="Times New Roman" w:hint="default"/>
      </w:rPr>
    </w:lvl>
    <w:lvl w:ilvl="1" w:tplc="040C0003" w:tentative="1">
      <w:start w:val="1"/>
      <w:numFmt w:val="bullet"/>
      <w:lvlText w:val="o"/>
      <w:lvlJc w:val="left"/>
      <w:pPr>
        <w:ind w:left="1735" w:hanging="360"/>
      </w:pPr>
      <w:rPr>
        <w:rFonts w:ascii="Courier New" w:hAnsi="Courier New" w:cs="Courier New" w:hint="default"/>
      </w:rPr>
    </w:lvl>
    <w:lvl w:ilvl="2" w:tplc="040C0005" w:tentative="1">
      <w:start w:val="1"/>
      <w:numFmt w:val="bullet"/>
      <w:lvlText w:val=""/>
      <w:lvlJc w:val="left"/>
      <w:pPr>
        <w:ind w:left="2455" w:hanging="360"/>
      </w:pPr>
      <w:rPr>
        <w:rFonts w:ascii="Wingdings" w:hAnsi="Wingdings" w:hint="default"/>
      </w:rPr>
    </w:lvl>
    <w:lvl w:ilvl="3" w:tplc="040C0001" w:tentative="1">
      <w:start w:val="1"/>
      <w:numFmt w:val="bullet"/>
      <w:lvlText w:val=""/>
      <w:lvlJc w:val="left"/>
      <w:pPr>
        <w:ind w:left="3175" w:hanging="360"/>
      </w:pPr>
      <w:rPr>
        <w:rFonts w:ascii="Symbol" w:hAnsi="Symbol" w:hint="default"/>
      </w:rPr>
    </w:lvl>
    <w:lvl w:ilvl="4" w:tplc="040C0003" w:tentative="1">
      <w:start w:val="1"/>
      <w:numFmt w:val="bullet"/>
      <w:lvlText w:val="o"/>
      <w:lvlJc w:val="left"/>
      <w:pPr>
        <w:ind w:left="3895" w:hanging="360"/>
      </w:pPr>
      <w:rPr>
        <w:rFonts w:ascii="Courier New" w:hAnsi="Courier New" w:cs="Courier New" w:hint="default"/>
      </w:rPr>
    </w:lvl>
    <w:lvl w:ilvl="5" w:tplc="040C0005" w:tentative="1">
      <w:start w:val="1"/>
      <w:numFmt w:val="bullet"/>
      <w:lvlText w:val=""/>
      <w:lvlJc w:val="left"/>
      <w:pPr>
        <w:ind w:left="4615" w:hanging="360"/>
      </w:pPr>
      <w:rPr>
        <w:rFonts w:ascii="Wingdings" w:hAnsi="Wingdings" w:hint="default"/>
      </w:rPr>
    </w:lvl>
    <w:lvl w:ilvl="6" w:tplc="040C0001" w:tentative="1">
      <w:start w:val="1"/>
      <w:numFmt w:val="bullet"/>
      <w:lvlText w:val=""/>
      <w:lvlJc w:val="left"/>
      <w:pPr>
        <w:ind w:left="5335" w:hanging="360"/>
      </w:pPr>
      <w:rPr>
        <w:rFonts w:ascii="Symbol" w:hAnsi="Symbol" w:hint="default"/>
      </w:rPr>
    </w:lvl>
    <w:lvl w:ilvl="7" w:tplc="040C0003" w:tentative="1">
      <w:start w:val="1"/>
      <w:numFmt w:val="bullet"/>
      <w:lvlText w:val="o"/>
      <w:lvlJc w:val="left"/>
      <w:pPr>
        <w:ind w:left="6055" w:hanging="360"/>
      </w:pPr>
      <w:rPr>
        <w:rFonts w:ascii="Courier New" w:hAnsi="Courier New" w:cs="Courier New" w:hint="default"/>
      </w:rPr>
    </w:lvl>
    <w:lvl w:ilvl="8" w:tplc="040C0005" w:tentative="1">
      <w:start w:val="1"/>
      <w:numFmt w:val="bullet"/>
      <w:lvlText w:val=""/>
      <w:lvlJc w:val="left"/>
      <w:pPr>
        <w:ind w:left="6775" w:hanging="360"/>
      </w:pPr>
      <w:rPr>
        <w:rFonts w:ascii="Wingdings" w:hAnsi="Wingdings" w:hint="default"/>
      </w:rPr>
    </w:lvl>
  </w:abstractNum>
  <w:abstractNum w:abstractNumId="57">
    <w:nsid w:val="7F2E67BF"/>
    <w:multiLevelType w:val="hybridMultilevel"/>
    <w:tmpl w:val="53601BD8"/>
    <w:lvl w:ilvl="0" w:tplc="040C000F">
      <w:start w:val="1"/>
      <w:numFmt w:val="decimal"/>
      <w:lvlText w:val="%1."/>
      <w:lvlJc w:val="left"/>
      <w:pPr>
        <w:ind w:left="360" w:hanging="360"/>
      </w:pPr>
      <w:rPr>
        <w:rFonts w:hint="default"/>
        <w:b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14"/>
  </w:num>
  <w:num w:numId="2">
    <w:abstractNumId w:val="37"/>
  </w:num>
  <w:num w:numId="3">
    <w:abstractNumId w:val="40"/>
  </w:num>
  <w:num w:numId="4">
    <w:abstractNumId w:val="3"/>
  </w:num>
  <w:num w:numId="5">
    <w:abstractNumId w:val="12"/>
  </w:num>
  <w:num w:numId="6">
    <w:abstractNumId w:val="15"/>
  </w:num>
  <w:num w:numId="7">
    <w:abstractNumId w:val="21"/>
  </w:num>
  <w:num w:numId="8">
    <w:abstractNumId w:val="24"/>
  </w:num>
  <w:num w:numId="9">
    <w:abstractNumId w:val="41"/>
  </w:num>
  <w:num w:numId="10">
    <w:abstractNumId w:val="11"/>
  </w:num>
  <w:num w:numId="11">
    <w:abstractNumId w:val="27"/>
  </w:num>
  <w:num w:numId="12">
    <w:abstractNumId w:val="16"/>
  </w:num>
  <w:num w:numId="13">
    <w:abstractNumId w:val="31"/>
  </w:num>
  <w:num w:numId="14">
    <w:abstractNumId w:val="34"/>
  </w:num>
  <w:num w:numId="15">
    <w:abstractNumId w:val="52"/>
  </w:num>
  <w:num w:numId="16">
    <w:abstractNumId w:val="13"/>
  </w:num>
  <w:num w:numId="17">
    <w:abstractNumId w:val="8"/>
  </w:num>
  <w:num w:numId="18">
    <w:abstractNumId w:val="33"/>
  </w:num>
  <w:num w:numId="19">
    <w:abstractNumId w:val="29"/>
  </w:num>
  <w:num w:numId="20">
    <w:abstractNumId w:val="20"/>
  </w:num>
  <w:num w:numId="21">
    <w:abstractNumId w:val="35"/>
  </w:num>
  <w:num w:numId="22">
    <w:abstractNumId w:val="25"/>
  </w:num>
  <w:num w:numId="23">
    <w:abstractNumId w:val="7"/>
  </w:num>
  <w:num w:numId="24">
    <w:abstractNumId w:val="9"/>
  </w:num>
  <w:num w:numId="25">
    <w:abstractNumId w:val="0"/>
  </w:num>
  <w:num w:numId="26">
    <w:abstractNumId w:val="6"/>
  </w:num>
  <w:num w:numId="27">
    <w:abstractNumId w:val="36"/>
  </w:num>
  <w:num w:numId="28">
    <w:abstractNumId w:val="50"/>
  </w:num>
  <w:num w:numId="29">
    <w:abstractNumId w:val="45"/>
  </w:num>
  <w:num w:numId="30">
    <w:abstractNumId w:val="4"/>
  </w:num>
  <w:num w:numId="31">
    <w:abstractNumId w:val="44"/>
  </w:num>
  <w:num w:numId="32">
    <w:abstractNumId w:val="42"/>
  </w:num>
  <w:num w:numId="33">
    <w:abstractNumId w:val="55"/>
  </w:num>
  <w:num w:numId="34">
    <w:abstractNumId w:val="30"/>
  </w:num>
  <w:num w:numId="35">
    <w:abstractNumId w:val="10"/>
  </w:num>
  <w:num w:numId="36">
    <w:abstractNumId w:val="53"/>
  </w:num>
  <w:num w:numId="37">
    <w:abstractNumId w:val="57"/>
  </w:num>
  <w:num w:numId="38">
    <w:abstractNumId w:val="54"/>
  </w:num>
  <w:num w:numId="39">
    <w:abstractNumId w:val="56"/>
  </w:num>
  <w:num w:numId="40">
    <w:abstractNumId w:val="46"/>
  </w:num>
  <w:num w:numId="41">
    <w:abstractNumId w:val="26"/>
  </w:num>
  <w:num w:numId="42">
    <w:abstractNumId w:val="49"/>
  </w:num>
  <w:num w:numId="43">
    <w:abstractNumId w:val="18"/>
  </w:num>
  <w:num w:numId="44">
    <w:abstractNumId w:val="23"/>
  </w:num>
  <w:num w:numId="45">
    <w:abstractNumId w:val="22"/>
  </w:num>
  <w:num w:numId="46">
    <w:abstractNumId w:val="39"/>
  </w:num>
  <w:num w:numId="47">
    <w:abstractNumId w:val="38"/>
  </w:num>
  <w:num w:numId="48">
    <w:abstractNumId w:val="32"/>
  </w:num>
  <w:num w:numId="49">
    <w:abstractNumId w:val="1"/>
  </w:num>
  <w:num w:numId="50">
    <w:abstractNumId w:val="47"/>
  </w:num>
  <w:num w:numId="51">
    <w:abstractNumId w:val="17"/>
  </w:num>
  <w:num w:numId="52">
    <w:abstractNumId w:val="28"/>
  </w:num>
  <w:num w:numId="53">
    <w:abstractNumId w:val="19"/>
  </w:num>
  <w:num w:numId="54">
    <w:abstractNumId w:val="5"/>
  </w:num>
  <w:num w:numId="55">
    <w:abstractNumId w:val="48"/>
  </w:num>
  <w:num w:numId="56">
    <w:abstractNumId w:val="51"/>
  </w:num>
  <w:num w:numId="57">
    <w:abstractNumId w:val="43"/>
  </w:num>
  <w:num w:numId="58">
    <w:abstractNumId w:val="2"/>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trackRevisions/>
  <w:defaultTabStop w:val="708"/>
  <w:hyphenationZone w:val="425"/>
  <w:characterSpacingControl w:val="doNotCompress"/>
  <w:footnotePr>
    <w:footnote w:id="0"/>
    <w:footnote w:id="1"/>
  </w:footnotePr>
  <w:endnotePr>
    <w:endnote w:id="0"/>
    <w:endnote w:id="1"/>
  </w:endnotePr>
  <w:compat>
    <w:useFELayout/>
  </w:compat>
  <w:rsids>
    <w:rsidRoot w:val="005A6D62"/>
    <w:rsid w:val="00001B18"/>
    <w:rsid w:val="00005962"/>
    <w:rsid w:val="000061B8"/>
    <w:rsid w:val="000146F8"/>
    <w:rsid w:val="000207AB"/>
    <w:rsid w:val="0002775C"/>
    <w:rsid w:val="00076B22"/>
    <w:rsid w:val="000A169A"/>
    <w:rsid w:val="000D111E"/>
    <w:rsid w:val="0010195F"/>
    <w:rsid w:val="001263A3"/>
    <w:rsid w:val="00182F4E"/>
    <w:rsid w:val="0018657F"/>
    <w:rsid w:val="00192CF9"/>
    <w:rsid w:val="00197ADA"/>
    <w:rsid w:val="001B103E"/>
    <w:rsid w:val="001C6AC8"/>
    <w:rsid w:val="001D1ED3"/>
    <w:rsid w:val="001D6A96"/>
    <w:rsid w:val="00206F0E"/>
    <w:rsid w:val="00235345"/>
    <w:rsid w:val="00244F9A"/>
    <w:rsid w:val="002544F5"/>
    <w:rsid w:val="00282ABA"/>
    <w:rsid w:val="00294F54"/>
    <w:rsid w:val="002E417C"/>
    <w:rsid w:val="002E4AD4"/>
    <w:rsid w:val="002F1043"/>
    <w:rsid w:val="002F6820"/>
    <w:rsid w:val="00303A25"/>
    <w:rsid w:val="00341B8E"/>
    <w:rsid w:val="00350540"/>
    <w:rsid w:val="00382FCC"/>
    <w:rsid w:val="00384F6B"/>
    <w:rsid w:val="00387111"/>
    <w:rsid w:val="003B74D6"/>
    <w:rsid w:val="00422730"/>
    <w:rsid w:val="0045078E"/>
    <w:rsid w:val="004835CE"/>
    <w:rsid w:val="00493F5F"/>
    <w:rsid w:val="004C0DB7"/>
    <w:rsid w:val="004D46CE"/>
    <w:rsid w:val="004F047C"/>
    <w:rsid w:val="0051417B"/>
    <w:rsid w:val="00563818"/>
    <w:rsid w:val="005945DB"/>
    <w:rsid w:val="005A54AC"/>
    <w:rsid w:val="005A6D62"/>
    <w:rsid w:val="005A6EED"/>
    <w:rsid w:val="005B2AB2"/>
    <w:rsid w:val="005C076C"/>
    <w:rsid w:val="005E2D4C"/>
    <w:rsid w:val="00617DEE"/>
    <w:rsid w:val="0062493D"/>
    <w:rsid w:val="00632319"/>
    <w:rsid w:val="006449B8"/>
    <w:rsid w:val="00645456"/>
    <w:rsid w:val="00645B45"/>
    <w:rsid w:val="006470BC"/>
    <w:rsid w:val="00657AA2"/>
    <w:rsid w:val="0066371D"/>
    <w:rsid w:val="00670348"/>
    <w:rsid w:val="0069371B"/>
    <w:rsid w:val="006A1FC3"/>
    <w:rsid w:val="006A2C89"/>
    <w:rsid w:val="006B2C78"/>
    <w:rsid w:val="006C4470"/>
    <w:rsid w:val="006C68DD"/>
    <w:rsid w:val="006C7985"/>
    <w:rsid w:val="006D058B"/>
    <w:rsid w:val="006F72CB"/>
    <w:rsid w:val="00701509"/>
    <w:rsid w:val="007252BF"/>
    <w:rsid w:val="007379B8"/>
    <w:rsid w:val="007501AB"/>
    <w:rsid w:val="00752A29"/>
    <w:rsid w:val="00755809"/>
    <w:rsid w:val="007653BA"/>
    <w:rsid w:val="00791B43"/>
    <w:rsid w:val="007B1769"/>
    <w:rsid w:val="007B1F26"/>
    <w:rsid w:val="007B55C2"/>
    <w:rsid w:val="007C27C5"/>
    <w:rsid w:val="007D04D2"/>
    <w:rsid w:val="007F0446"/>
    <w:rsid w:val="007F4D74"/>
    <w:rsid w:val="00827C51"/>
    <w:rsid w:val="008359CA"/>
    <w:rsid w:val="008362AF"/>
    <w:rsid w:val="0083767B"/>
    <w:rsid w:val="00861725"/>
    <w:rsid w:val="008724AB"/>
    <w:rsid w:val="008868F1"/>
    <w:rsid w:val="0089732B"/>
    <w:rsid w:val="008C4A63"/>
    <w:rsid w:val="008D5C14"/>
    <w:rsid w:val="008E4BEA"/>
    <w:rsid w:val="008F5489"/>
    <w:rsid w:val="00906CB6"/>
    <w:rsid w:val="00910189"/>
    <w:rsid w:val="0095244E"/>
    <w:rsid w:val="009606DA"/>
    <w:rsid w:val="00963044"/>
    <w:rsid w:val="00966827"/>
    <w:rsid w:val="009823AE"/>
    <w:rsid w:val="0099615D"/>
    <w:rsid w:val="009A5B28"/>
    <w:rsid w:val="009C647C"/>
    <w:rsid w:val="009C759B"/>
    <w:rsid w:val="009F2EA0"/>
    <w:rsid w:val="00A11313"/>
    <w:rsid w:val="00A27B30"/>
    <w:rsid w:val="00A505A4"/>
    <w:rsid w:val="00A62DAF"/>
    <w:rsid w:val="00A66F57"/>
    <w:rsid w:val="00A673DF"/>
    <w:rsid w:val="00A67531"/>
    <w:rsid w:val="00A81B68"/>
    <w:rsid w:val="00AA6776"/>
    <w:rsid w:val="00AB2A24"/>
    <w:rsid w:val="00AD4920"/>
    <w:rsid w:val="00AE1BEA"/>
    <w:rsid w:val="00AE21E7"/>
    <w:rsid w:val="00AE64C8"/>
    <w:rsid w:val="00B366D3"/>
    <w:rsid w:val="00B40DAC"/>
    <w:rsid w:val="00B65045"/>
    <w:rsid w:val="00B847BF"/>
    <w:rsid w:val="00B95DE4"/>
    <w:rsid w:val="00BA5123"/>
    <w:rsid w:val="00BB38A9"/>
    <w:rsid w:val="00C01C96"/>
    <w:rsid w:val="00C23C07"/>
    <w:rsid w:val="00C67A25"/>
    <w:rsid w:val="00C87A9D"/>
    <w:rsid w:val="00C92D61"/>
    <w:rsid w:val="00C96BC7"/>
    <w:rsid w:val="00CF59BA"/>
    <w:rsid w:val="00D52049"/>
    <w:rsid w:val="00D85A5B"/>
    <w:rsid w:val="00DD712F"/>
    <w:rsid w:val="00DF21D7"/>
    <w:rsid w:val="00E135A8"/>
    <w:rsid w:val="00E15E73"/>
    <w:rsid w:val="00E2461D"/>
    <w:rsid w:val="00E35142"/>
    <w:rsid w:val="00E571DC"/>
    <w:rsid w:val="00E60A4D"/>
    <w:rsid w:val="00E91078"/>
    <w:rsid w:val="00E95C54"/>
    <w:rsid w:val="00EB3A74"/>
    <w:rsid w:val="00EB7118"/>
    <w:rsid w:val="00ED4138"/>
    <w:rsid w:val="00EE10CE"/>
    <w:rsid w:val="00EF0D88"/>
    <w:rsid w:val="00EF5D45"/>
    <w:rsid w:val="00F07BF5"/>
    <w:rsid w:val="00F15E93"/>
    <w:rsid w:val="00F433AA"/>
    <w:rsid w:val="00F57170"/>
    <w:rsid w:val="00F92600"/>
    <w:rsid w:val="00FA0D1C"/>
    <w:rsid w:val="00FA555F"/>
    <w:rsid w:val="00FC4742"/>
    <w:rsid w:val="00FC4DD7"/>
    <w:rsid w:val="00FD5BDA"/>
    <w:rsid w:val="00FF10C8"/>
    <w:rsid w:val="00FF1DC3"/>
    <w:rsid w:val="00FF3FFB"/>
  </w:rsids>
  <m:mathPr>
    <m:mathFont m:val="Cambria Math"/>
    <m:brkBin m:val="before"/>
    <m:brkBinSub m:val="--"/>
    <m:smallFrac/>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CF9"/>
  </w:style>
  <w:style w:type="paragraph" w:styleId="Titre1">
    <w:name w:val="heading 1"/>
    <w:basedOn w:val="Normal"/>
    <w:next w:val="Normal"/>
    <w:link w:val="Titre1Car"/>
    <w:uiPriority w:val="9"/>
    <w:qFormat/>
    <w:rsid w:val="00A66F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next w:val="Normal"/>
    <w:link w:val="Titre3Car"/>
    <w:unhideWhenUsed/>
    <w:qFormat/>
    <w:rsid w:val="00350540"/>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A6D62"/>
    <w:pPr>
      <w:ind w:left="720"/>
      <w:contextualSpacing/>
    </w:pPr>
  </w:style>
  <w:style w:type="table" w:styleId="Grilledutableau">
    <w:name w:val="Table Grid"/>
    <w:basedOn w:val="TableauNormal"/>
    <w:uiPriority w:val="59"/>
    <w:rsid w:val="006470BC"/>
    <w:pPr>
      <w:spacing w:after="0" w:line="240" w:lineRule="auto"/>
    </w:pPr>
    <w:rPr>
      <w:rFonts w:ascii="Times New Roman" w:hAnsi="Times New Roman" w:cs="Times New Roman"/>
      <w:sz w:val="18"/>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92600"/>
    <w:pPr>
      <w:autoSpaceDE w:val="0"/>
      <w:autoSpaceDN w:val="0"/>
      <w:adjustRightInd w:val="0"/>
      <w:spacing w:after="0" w:line="240" w:lineRule="auto"/>
    </w:pPr>
    <w:rPr>
      <w:rFonts w:ascii="Times New Roman" w:eastAsia="MS Mincho" w:hAnsi="Times New Roman" w:cs="Times New Roman"/>
      <w:color w:val="000000"/>
      <w:sz w:val="24"/>
      <w:szCs w:val="24"/>
    </w:rPr>
  </w:style>
  <w:style w:type="character" w:styleId="Lienhypertexte">
    <w:name w:val="Hyperlink"/>
    <w:basedOn w:val="Policepardfaut"/>
    <w:uiPriority w:val="99"/>
    <w:rsid w:val="00F92600"/>
    <w:rPr>
      <w:color w:val="0000FF"/>
      <w:u w:val="single"/>
    </w:rPr>
  </w:style>
  <w:style w:type="paragraph" w:styleId="Textedebulles">
    <w:name w:val="Balloon Text"/>
    <w:basedOn w:val="Normal"/>
    <w:link w:val="TextedebullesCar"/>
    <w:uiPriority w:val="99"/>
    <w:semiHidden/>
    <w:unhideWhenUsed/>
    <w:rsid w:val="00F9260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92600"/>
    <w:rPr>
      <w:rFonts w:ascii="Tahoma" w:hAnsi="Tahoma" w:cs="Tahoma"/>
      <w:sz w:val="16"/>
      <w:szCs w:val="16"/>
    </w:rPr>
  </w:style>
  <w:style w:type="character" w:customStyle="1" w:styleId="Titre3Car">
    <w:name w:val="Titre 3 Car"/>
    <w:basedOn w:val="Policepardfaut"/>
    <w:link w:val="Titre3"/>
    <w:rsid w:val="00350540"/>
    <w:rPr>
      <w:rFonts w:asciiTheme="majorHAnsi" w:eastAsiaTheme="majorEastAsia" w:hAnsiTheme="majorHAnsi" w:cstheme="majorBidi"/>
      <w:b/>
      <w:bCs/>
      <w:color w:val="4F81BD" w:themeColor="accent1"/>
      <w:sz w:val="24"/>
      <w:szCs w:val="24"/>
      <w:lang w:val="fr-FR" w:eastAsia="fr-FR"/>
    </w:rPr>
  </w:style>
  <w:style w:type="paragraph" w:styleId="En-tte">
    <w:name w:val="header"/>
    <w:basedOn w:val="Normal"/>
    <w:link w:val="En-tteCar"/>
    <w:uiPriority w:val="99"/>
    <w:semiHidden/>
    <w:unhideWhenUsed/>
    <w:rsid w:val="00C23C0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C23C07"/>
  </w:style>
  <w:style w:type="paragraph" w:styleId="Pieddepage">
    <w:name w:val="footer"/>
    <w:basedOn w:val="Normal"/>
    <w:link w:val="PieddepageCar"/>
    <w:uiPriority w:val="99"/>
    <w:unhideWhenUsed/>
    <w:rsid w:val="00C23C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23C07"/>
  </w:style>
  <w:style w:type="character" w:customStyle="1" w:styleId="Titre1Car">
    <w:name w:val="Titre 1 Car"/>
    <w:basedOn w:val="Policepardfaut"/>
    <w:link w:val="Titre1"/>
    <w:uiPriority w:val="9"/>
    <w:rsid w:val="00A66F57"/>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A66F57"/>
    <w:pPr>
      <w:outlineLvl w:val="9"/>
    </w:pPr>
  </w:style>
  <w:style w:type="paragraph" w:styleId="TM2">
    <w:name w:val="toc 2"/>
    <w:basedOn w:val="Normal"/>
    <w:next w:val="Normal"/>
    <w:autoRedefine/>
    <w:uiPriority w:val="39"/>
    <w:unhideWhenUsed/>
    <w:qFormat/>
    <w:rsid w:val="00A66F57"/>
    <w:pPr>
      <w:spacing w:after="100"/>
      <w:ind w:left="220"/>
    </w:pPr>
  </w:style>
  <w:style w:type="paragraph" w:styleId="TM1">
    <w:name w:val="toc 1"/>
    <w:basedOn w:val="Normal"/>
    <w:next w:val="Normal"/>
    <w:autoRedefine/>
    <w:uiPriority w:val="39"/>
    <w:unhideWhenUsed/>
    <w:qFormat/>
    <w:rsid w:val="00A66F57"/>
    <w:pPr>
      <w:spacing w:after="100"/>
    </w:pPr>
  </w:style>
  <w:style w:type="paragraph" w:styleId="TM3">
    <w:name w:val="toc 3"/>
    <w:basedOn w:val="Normal"/>
    <w:next w:val="Normal"/>
    <w:autoRedefine/>
    <w:uiPriority w:val="39"/>
    <w:unhideWhenUsed/>
    <w:qFormat/>
    <w:rsid w:val="00A66F57"/>
    <w:pPr>
      <w:spacing w:after="100"/>
      <w:ind w:left="440"/>
    </w:pPr>
  </w:style>
  <w:style w:type="paragraph" w:styleId="Corpsdetexte">
    <w:name w:val="Body Text"/>
    <w:basedOn w:val="Normal"/>
    <w:link w:val="CorpsdetexteCar"/>
    <w:rsid w:val="00384F6B"/>
    <w:pPr>
      <w:spacing w:after="240" w:line="240" w:lineRule="auto"/>
      <w:ind w:firstLine="709"/>
      <w:jc w:val="both"/>
    </w:pPr>
    <w:rPr>
      <w:rFonts w:ascii="Times New Roman" w:eastAsia="Times New Roman" w:hAnsi="Times New Roman" w:cs="Times New Roman"/>
      <w:noProof/>
      <w:sz w:val="24"/>
      <w:szCs w:val="24"/>
      <w:lang w:val="fr-CA"/>
    </w:rPr>
  </w:style>
  <w:style w:type="character" w:customStyle="1" w:styleId="CorpsdetexteCar">
    <w:name w:val="Corps de texte Car"/>
    <w:basedOn w:val="Policepardfaut"/>
    <w:link w:val="Corpsdetexte"/>
    <w:rsid w:val="00384F6B"/>
    <w:rPr>
      <w:rFonts w:ascii="Times New Roman" w:eastAsia="Times New Roman" w:hAnsi="Times New Roman" w:cs="Times New Roman"/>
      <w:noProof/>
      <w:sz w:val="24"/>
      <w:szCs w:val="24"/>
      <w:lang w:val="fr-CA" w:eastAsia="fr-FR"/>
    </w:rPr>
  </w:style>
  <w:style w:type="character" w:styleId="Marquedecommentaire">
    <w:name w:val="annotation reference"/>
    <w:basedOn w:val="Policepardfaut"/>
    <w:uiPriority w:val="99"/>
    <w:semiHidden/>
    <w:unhideWhenUsed/>
    <w:rsid w:val="00F433AA"/>
    <w:rPr>
      <w:sz w:val="16"/>
      <w:szCs w:val="16"/>
    </w:rPr>
  </w:style>
  <w:style w:type="paragraph" w:styleId="Commentaire">
    <w:name w:val="annotation text"/>
    <w:basedOn w:val="Normal"/>
    <w:link w:val="CommentaireCar"/>
    <w:uiPriority w:val="99"/>
    <w:semiHidden/>
    <w:unhideWhenUsed/>
    <w:rsid w:val="00F433AA"/>
    <w:pPr>
      <w:spacing w:line="240" w:lineRule="auto"/>
    </w:pPr>
    <w:rPr>
      <w:sz w:val="20"/>
      <w:szCs w:val="20"/>
    </w:rPr>
  </w:style>
  <w:style w:type="character" w:customStyle="1" w:styleId="CommentaireCar">
    <w:name w:val="Commentaire Car"/>
    <w:basedOn w:val="Policepardfaut"/>
    <w:link w:val="Commentaire"/>
    <w:uiPriority w:val="99"/>
    <w:semiHidden/>
    <w:rsid w:val="00F433AA"/>
    <w:rPr>
      <w:sz w:val="20"/>
      <w:szCs w:val="20"/>
    </w:rPr>
  </w:style>
  <w:style w:type="paragraph" w:styleId="Objetducommentaire">
    <w:name w:val="annotation subject"/>
    <w:basedOn w:val="Commentaire"/>
    <w:next w:val="Commentaire"/>
    <w:link w:val="ObjetducommentaireCar"/>
    <w:uiPriority w:val="99"/>
    <w:semiHidden/>
    <w:unhideWhenUsed/>
    <w:rsid w:val="00F433AA"/>
    <w:rPr>
      <w:b/>
      <w:bCs/>
    </w:rPr>
  </w:style>
  <w:style w:type="character" w:customStyle="1" w:styleId="ObjetducommentaireCar">
    <w:name w:val="Objet du commentaire Car"/>
    <w:basedOn w:val="CommentaireCar"/>
    <w:link w:val="Objetducommentaire"/>
    <w:uiPriority w:val="99"/>
    <w:semiHidden/>
    <w:rsid w:val="00F433A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A66F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next w:val="Normal"/>
    <w:link w:val="Titre3Car"/>
    <w:unhideWhenUsed/>
    <w:qFormat/>
    <w:rsid w:val="00350540"/>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A6D62"/>
    <w:pPr>
      <w:ind w:left="720"/>
      <w:contextualSpacing/>
    </w:pPr>
  </w:style>
  <w:style w:type="table" w:styleId="Grilledutableau">
    <w:name w:val="Table Grid"/>
    <w:basedOn w:val="TableauNormal"/>
    <w:uiPriority w:val="59"/>
    <w:rsid w:val="006470BC"/>
    <w:pPr>
      <w:spacing w:after="0" w:line="240" w:lineRule="auto"/>
    </w:pPr>
    <w:rPr>
      <w:rFonts w:ascii="Times New Roman" w:hAnsi="Times New Roman" w:cs="Times New Roman"/>
      <w:sz w:val="18"/>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92600"/>
    <w:pPr>
      <w:autoSpaceDE w:val="0"/>
      <w:autoSpaceDN w:val="0"/>
      <w:adjustRightInd w:val="0"/>
      <w:spacing w:after="0" w:line="240" w:lineRule="auto"/>
    </w:pPr>
    <w:rPr>
      <w:rFonts w:ascii="Times New Roman" w:eastAsia="MS Mincho" w:hAnsi="Times New Roman" w:cs="Times New Roman"/>
      <w:color w:val="000000"/>
      <w:sz w:val="24"/>
      <w:szCs w:val="24"/>
    </w:rPr>
  </w:style>
  <w:style w:type="character" w:styleId="Lienhypertexte">
    <w:name w:val="Hyperlink"/>
    <w:basedOn w:val="Policepardfaut"/>
    <w:uiPriority w:val="99"/>
    <w:rsid w:val="00F92600"/>
    <w:rPr>
      <w:color w:val="0000FF"/>
      <w:u w:val="single"/>
    </w:rPr>
  </w:style>
  <w:style w:type="paragraph" w:styleId="Textedebulles">
    <w:name w:val="Balloon Text"/>
    <w:basedOn w:val="Normal"/>
    <w:link w:val="TextedebullesCar"/>
    <w:uiPriority w:val="99"/>
    <w:semiHidden/>
    <w:unhideWhenUsed/>
    <w:rsid w:val="00F9260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92600"/>
    <w:rPr>
      <w:rFonts w:ascii="Tahoma" w:hAnsi="Tahoma" w:cs="Tahoma"/>
      <w:sz w:val="16"/>
      <w:szCs w:val="16"/>
    </w:rPr>
  </w:style>
  <w:style w:type="character" w:customStyle="1" w:styleId="Titre3Car">
    <w:name w:val="Titre 3 Car"/>
    <w:basedOn w:val="Policepardfaut"/>
    <w:link w:val="Titre3"/>
    <w:rsid w:val="00350540"/>
    <w:rPr>
      <w:rFonts w:asciiTheme="majorHAnsi" w:eastAsiaTheme="majorEastAsia" w:hAnsiTheme="majorHAnsi" w:cstheme="majorBidi"/>
      <w:b/>
      <w:bCs/>
      <w:color w:val="4F81BD" w:themeColor="accent1"/>
      <w:sz w:val="24"/>
      <w:szCs w:val="24"/>
      <w:lang w:val="fr-FR" w:eastAsia="fr-FR"/>
    </w:rPr>
  </w:style>
  <w:style w:type="paragraph" w:styleId="En-tte">
    <w:name w:val="header"/>
    <w:basedOn w:val="Normal"/>
    <w:link w:val="En-tteCar"/>
    <w:uiPriority w:val="99"/>
    <w:semiHidden/>
    <w:unhideWhenUsed/>
    <w:rsid w:val="00C23C0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C23C07"/>
  </w:style>
  <w:style w:type="paragraph" w:styleId="Pieddepage">
    <w:name w:val="footer"/>
    <w:basedOn w:val="Normal"/>
    <w:link w:val="PieddepageCar"/>
    <w:uiPriority w:val="99"/>
    <w:unhideWhenUsed/>
    <w:rsid w:val="00C23C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23C07"/>
  </w:style>
  <w:style w:type="character" w:customStyle="1" w:styleId="Titre1Car">
    <w:name w:val="Titre 1 Car"/>
    <w:basedOn w:val="Policepardfaut"/>
    <w:link w:val="Titre1"/>
    <w:uiPriority w:val="9"/>
    <w:rsid w:val="00A66F57"/>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A66F57"/>
    <w:pPr>
      <w:outlineLvl w:val="9"/>
    </w:pPr>
  </w:style>
  <w:style w:type="paragraph" w:styleId="TM2">
    <w:name w:val="toc 2"/>
    <w:basedOn w:val="Normal"/>
    <w:next w:val="Normal"/>
    <w:autoRedefine/>
    <w:uiPriority w:val="39"/>
    <w:unhideWhenUsed/>
    <w:qFormat/>
    <w:rsid w:val="00A66F57"/>
    <w:pPr>
      <w:spacing w:after="100"/>
      <w:ind w:left="220"/>
    </w:pPr>
  </w:style>
  <w:style w:type="paragraph" w:styleId="TM1">
    <w:name w:val="toc 1"/>
    <w:basedOn w:val="Normal"/>
    <w:next w:val="Normal"/>
    <w:autoRedefine/>
    <w:uiPriority w:val="39"/>
    <w:unhideWhenUsed/>
    <w:qFormat/>
    <w:rsid w:val="00A66F57"/>
    <w:pPr>
      <w:spacing w:after="100"/>
    </w:pPr>
  </w:style>
  <w:style w:type="paragraph" w:styleId="TM3">
    <w:name w:val="toc 3"/>
    <w:basedOn w:val="Normal"/>
    <w:next w:val="Normal"/>
    <w:autoRedefine/>
    <w:uiPriority w:val="39"/>
    <w:unhideWhenUsed/>
    <w:qFormat/>
    <w:rsid w:val="00A66F57"/>
    <w:pPr>
      <w:spacing w:after="100"/>
      <w:ind w:left="440"/>
    </w:pPr>
  </w:style>
  <w:style w:type="paragraph" w:styleId="Corpsdetexte">
    <w:name w:val="Body Text"/>
    <w:basedOn w:val="Normal"/>
    <w:link w:val="CorpsdetexteCar"/>
    <w:rsid w:val="00384F6B"/>
    <w:pPr>
      <w:spacing w:after="240" w:line="240" w:lineRule="auto"/>
      <w:ind w:firstLine="709"/>
      <w:jc w:val="both"/>
    </w:pPr>
    <w:rPr>
      <w:rFonts w:ascii="Times New Roman" w:eastAsia="Times New Roman" w:hAnsi="Times New Roman" w:cs="Times New Roman"/>
      <w:noProof/>
      <w:sz w:val="24"/>
      <w:szCs w:val="24"/>
      <w:lang w:val="fr-CA"/>
    </w:rPr>
  </w:style>
  <w:style w:type="character" w:customStyle="1" w:styleId="CorpsdetexteCar">
    <w:name w:val="Corps de texte Car"/>
    <w:basedOn w:val="Policepardfaut"/>
    <w:link w:val="Corpsdetexte"/>
    <w:rsid w:val="00384F6B"/>
    <w:rPr>
      <w:rFonts w:ascii="Times New Roman" w:eastAsia="Times New Roman" w:hAnsi="Times New Roman" w:cs="Times New Roman"/>
      <w:noProof/>
      <w:sz w:val="24"/>
      <w:szCs w:val="24"/>
      <w:lang w:val="fr-CA" w:eastAsia="fr-FR"/>
    </w:rPr>
  </w:style>
  <w:style w:type="character" w:styleId="Marquedecommentaire">
    <w:name w:val="annotation reference"/>
    <w:basedOn w:val="Policepardfaut"/>
    <w:uiPriority w:val="99"/>
    <w:semiHidden/>
    <w:unhideWhenUsed/>
    <w:rsid w:val="00F433AA"/>
    <w:rPr>
      <w:sz w:val="16"/>
      <w:szCs w:val="16"/>
    </w:rPr>
  </w:style>
  <w:style w:type="paragraph" w:styleId="Commentaire">
    <w:name w:val="annotation text"/>
    <w:basedOn w:val="Normal"/>
    <w:link w:val="CommentaireCar"/>
    <w:uiPriority w:val="99"/>
    <w:semiHidden/>
    <w:unhideWhenUsed/>
    <w:rsid w:val="00F433AA"/>
    <w:pPr>
      <w:spacing w:line="240" w:lineRule="auto"/>
    </w:pPr>
    <w:rPr>
      <w:sz w:val="20"/>
      <w:szCs w:val="20"/>
    </w:rPr>
  </w:style>
  <w:style w:type="character" w:customStyle="1" w:styleId="CommentaireCar">
    <w:name w:val="Commentaire Car"/>
    <w:basedOn w:val="Policepardfaut"/>
    <w:link w:val="Commentaire"/>
    <w:uiPriority w:val="99"/>
    <w:semiHidden/>
    <w:rsid w:val="00F433AA"/>
    <w:rPr>
      <w:sz w:val="20"/>
      <w:szCs w:val="20"/>
    </w:rPr>
  </w:style>
  <w:style w:type="paragraph" w:styleId="Objetducommentaire">
    <w:name w:val="annotation subject"/>
    <w:basedOn w:val="Commentaire"/>
    <w:next w:val="Commentaire"/>
    <w:link w:val="ObjetducommentaireCar"/>
    <w:uiPriority w:val="99"/>
    <w:semiHidden/>
    <w:unhideWhenUsed/>
    <w:rsid w:val="00F433AA"/>
    <w:rPr>
      <w:b/>
      <w:bCs/>
    </w:rPr>
  </w:style>
  <w:style w:type="character" w:customStyle="1" w:styleId="ObjetducommentaireCar">
    <w:name w:val="Objet du commentaire Car"/>
    <w:basedOn w:val="CommentaireCar"/>
    <w:link w:val="Objetducommentaire"/>
    <w:uiPriority w:val="99"/>
    <w:semiHidden/>
    <w:rsid w:val="00F433AA"/>
    <w:rPr>
      <w:b/>
      <w:bCs/>
      <w:sz w:val="20"/>
      <w:szCs w:val="20"/>
    </w:rPr>
  </w:style>
</w:styles>
</file>

<file path=word/webSettings.xml><?xml version="1.0" encoding="utf-8"?>
<w:webSettings xmlns:r="http://schemas.openxmlformats.org/officeDocument/2006/relationships" xmlns:w="http://schemas.openxmlformats.org/wordprocessingml/2006/main">
  <w:divs>
    <w:div w:id="732048169">
      <w:bodyDiv w:val="1"/>
      <w:marLeft w:val="0"/>
      <w:marRight w:val="0"/>
      <w:marTop w:val="0"/>
      <w:marBottom w:val="0"/>
      <w:divBdr>
        <w:top w:val="none" w:sz="0" w:space="0" w:color="auto"/>
        <w:left w:val="none" w:sz="0" w:space="0" w:color="auto"/>
        <w:bottom w:val="none" w:sz="0" w:space="0" w:color="auto"/>
        <w:right w:val="none" w:sz="0" w:space="0" w:color="auto"/>
      </w:divBdr>
      <w:divsChild>
        <w:div w:id="210772259">
          <w:marLeft w:val="1166"/>
          <w:marRight w:val="0"/>
          <w:marTop w:val="106"/>
          <w:marBottom w:val="0"/>
          <w:divBdr>
            <w:top w:val="none" w:sz="0" w:space="0" w:color="auto"/>
            <w:left w:val="none" w:sz="0" w:space="0" w:color="auto"/>
            <w:bottom w:val="none" w:sz="0" w:space="0" w:color="auto"/>
            <w:right w:val="none" w:sz="0" w:space="0" w:color="auto"/>
          </w:divBdr>
        </w:div>
        <w:div w:id="544828493">
          <w:marLeft w:val="1166"/>
          <w:marRight w:val="0"/>
          <w:marTop w:val="106"/>
          <w:marBottom w:val="0"/>
          <w:divBdr>
            <w:top w:val="none" w:sz="0" w:space="0" w:color="auto"/>
            <w:left w:val="none" w:sz="0" w:space="0" w:color="auto"/>
            <w:bottom w:val="none" w:sz="0" w:space="0" w:color="auto"/>
            <w:right w:val="none" w:sz="0" w:space="0" w:color="auto"/>
          </w:divBdr>
        </w:div>
        <w:div w:id="1265964127">
          <w:marLeft w:val="1166"/>
          <w:marRight w:val="0"/>
          <w:marTop w:val="106"/>
          <w:marBottom w:val="0"/>
          <w:divBdr>
            <w:top w:val="none" w:sz="0" w:space="0" w:color="auto"/>
            <w:left w:val="none" w:sz="0" w:space="0" w:color="auto"/>
            <w:bottom w:val="none" w:sz="0" w:space="0" w:color="auto"/>
            <w:right w:val="none" w:sz="0" w:space="0" w:color="auto"/>
          </w:divBdr>
        </w:div>
        <w:div w:id="1431773292">
          <w:marLeft w:val="547"/>
          <w:marRight w:val="0"/>
          <w:marTop w:val="120"/>
          <w:marBottom w:val="0"/>
          <w:divBdr>
            <w:top w:val="none" w:sz="0" w:space="0" w:color="auto"/>
            <w:left w:val="none" w:sz="0" w:space="0" w:color="auto"/>
            <w:bottom w:val="none" w:sz="0" w:space="0" w:color="auto"/>
            <w:right w:val="none" w:sz="0" w:space="0" w:color="auto"/>
          </w:divBdr>
        </w:div>
        <w:div w:id="1586838356">
          <w:marLeft w:val="1166"/>
          <w:marRight w:val="0"/>
          <w:marTop w:val="106"/>
          <w:marBottom w:val="0"/>
          <w:divBdr>
            <w:top w:val="none" w:sz="0" w:space="0" w:color="auto"/>
            <w:left w:val="none" w:sz="0" w:space="0" w:color="auto"/>
            <w:bottom w:val="none" w:sz="0" w:space="0" w:color="auto"/>
            <w:right w:val="none" w:sz="0" w:space="0" w:color="auto"/>
          </w:divBdr>
        </w:div>
        <w:div w:id="1691224369">
          <w:marLeft w:val="1166"/>
          <w:marRight w:val="0"/>
          <w:marTop w:val="106"/>
          <w:marBottom w:val="0"/>
          <w:divBdr>
            <w:top w:val="none" w:sz="0" w:space="0" w:color="auto"/>
            <w:left w:val="none" w:sz="0" w:space="0" w:color="auto"/>
            <w:bottom w:val="none" w:sz="0" w:space="0" w:color="auto"/>
            <w:right w:val="none" w:sz="0" w:space="0" w:color="auto"/>
          </w:divBdr>
        </w:div>
        <w:div w:id="2004552750">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ilss.bf/ferso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D2523-7E2F-49ED-A875-0A2F00ED4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41</Pages>
  <Words>12278</Words>
  <Characters>67535</Characters>
  <Application>Microsoft Office Word</Application>
  <DocSecurity>0</DocSecurity>
  <Lines>562</Lines>
  <Paragraphs>159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79654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EcosanUE3</dc:creator>
  <cp:lastModifiedBy>EcosanUE3</cp:lastModifiedBy>
  <cp:revision>14</cp:revision>
  <cp:lastPrinted>2013-02-15T09:53:00Z</cp:lastPrinted>
  <dcterms:created xsi:type="dcterms:W3CDTF">2013-02-14T09:21:00Z</dcterms:created>
  <dcterms:modified xsi:type="dcterms:W3CDTF">2013-02-15T10:46:00Z</dcterms:modified>
</cp:coreProperties>
</file>